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spacing w:line="590" w:lineRule="exact"/>
        <w:jc w:val="center"/>
        <w:textAlignment w:val="auto"/>
        <w:rPr>
          <w:rFonts w:hint="eastAsia" w:ascii="方正小标宋简体" w:eastAsia="方正小标宋简体"/>
          <w:color w:val="auto"/>
          <w:spacing w:val="10"/>
          <w:w w:val="90"/>
          <w:sz w:val="44"/>
          <w:szCs w:val="44"/>
          <w:lang w:eastAsia="zh-CN"/>
        </w:rPr>
      </w:pPr>
      <w:r>
        <w:rPr>
          <w:rFonts w:hint="eastAsia" w:ascii="方正小标宋简体" w:eastAsia="方正小标宋简体"/>
          <w:color w:val="auto"/>
          <w:spacing w:val="10"/>
          <w:w w:val="90"/>
          <w:sz w:val="44"/>
          <w:szCs w:val="44"/>
        </w:rPr>
        <w:t>202</w:t>
      </w:r>
      <w:r>
        <w:rPr>
          <w:rFonts w:hint="eastAsia" w:ascii="方正小标宋简体" w:eastAsia="方正小标宋简体"/>
          <w:color w:val="auto"/>
          <w:spacing w:val="10"/>
          <w:w w:val="90"/>
          <w:sz w:val="44"/>
          <w:szCs w:val="44"/>
          <w:lang w:val="en-US" w:eastAsia="zh-CN"/>
        </w:rPr>
        <w:t>2</w:t>
      </w:r>
      <w:r>
        <w:rPr>
          <w:rFonts w:hint="eastAsia" w:ascii="方正小标宋简体" w:eastAsia="方正小标宋简体"/>
          <w:color w:val="auto"/>
          <w:spacing w:val="10"/>
          <w:w w:val="90"/>
          <w:sz w:val="44"/>
          <w:szCs w:val="44"/>
        </w:rPr>
        <w:t>年</w:t>
      </w:r>
      <w:r>
        <w:rPr>
          <w:rFonts w:hint="eastAsia" w:ascii="方正小标宋简体" w:eastAsia="方正小标宋简体"/>
          <w:color w:val="auto"/>
          <w:spacing w:val="10"/>
          <w:w w:val="90"/>
          <w:sz w:val="44"/>
          <w:szCs w:val="44"/>
          <w:lang w:eastAsia="zh-CN"/>
        </w:rPr>
        <w:t>福建省产前筛查诊断人员资质考试</w:t>
      </w:r>
    </w:p>
    <w:p>
      <w:pPr>
        <w:keepNext w:val="0"/>
        <w:keepLines w:val="0"/>
        <w:pageBreakBefore w:val="0"/>
        <w:widowControl/>
        <w:kinsoku/>
        <w:wordWrap/>
        <w:overflowPunct/>
        <w:topLinePunct w:val="0"/>
        <w:autoSpaceDE/>
        <w:autoSpaceDN/>
        <w:bidi w:val="0"/>
        <w:adjustRightInd w:val="0"/>
        <w:snapToGrid/>
        <w:spacing w:line="590" w:lineRule="exact"/>
        <w:jc w:val="center"/>
        <w:textAlignment w:val="auto"/>
        <w:rPr>
          <w:rFonts w:hint="eastAsia" w:ascii="方正小标宋简体" w:eastAsia="方正小标宋简体"/>
          <w:color w:val="auto"/>
          <w:spacing w:val="10"/>
          <w:w w:val="90"/>
          <w:sz w:val="44"/>
          <w:szCs w:val="44"/>
        </w:rPr>
      </w:pPr>
      <w:r>
        <w:rPr>
          <w:rFonts w:hint="eastAsia" w:ascii="方正小标宋简体" w:eastAsia="方正小标宋简体"/>
          <w:color w:val="auto"/>
          <w:spacing w:val="10"/>
          <w:w w:val="90"/>
          <w:sz w:val="44"/>
          <w:szCs w:val="44"/>
        </w:rPr>
        <w:t>考生</w:t>
      </w:r>
      <w:r>
        <w:rPr>
          <w:rFonts w:hint="eastAsia" w:ascii="方正小标宋简体" w:eastAsia="方正小标宋简体"/>
          <w:color w:val="auto"/>
          <w:spacing w:val="10"/>
          <w:w w:val="90"/>
          <w:sz w:val="44"/>
          <w:szCs w:val="44"/>
          <w:lang w:eastAsia="zh-CN"/>
        </w:rPr>
        <w:t>疫情防控</w:t>
      </w:r>
      <w:r>
        <w:rPr>
          <w:rFonts w:hint="eastAsia" w:ascii="方正小标宋简体" w:eastAsia="方正小标宋简体"/>
          <w:color w:val="auto"/>
          <w:spacing w:val="10"/>
          <w:w w:val="90"/>
          <w:sz w:val="44"/>
          <w:szCs w:val="44"/>
        </w:rPr>
        <w:t>须知</w:t>
      </w:r>
    </w:p>
    <w:p>
      <w:pPr>
        <w:keepNext w:val="0"/>
        <w:keepLines w:val="0"/>
        <w:pageBreakBefore w:val="0"/>
        <w:kinsoku/>
        <w:wordWrap/>
        <w:overflowPunct/>
        <w:topLinePunct w:val="0"/>
        <w:autoSpaceDE/>
        <w:autoSpaceDN/>
        <w:bidi w:val="0"/>
        <w:snapToGrid/>
        <w:spacing w:line="590" w:lineRule="exact"/>
        <w:textAlignment w:val="auto"/>
        <w:rPr>
          <w:rFonts w:hint="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80" w:firstLineChars="200"/>
        <w:textAlignment w:val="auto"/>
        <w:rPr>
          <w:rFonts w:hint="eastAsia" w:ascii="仿宋_GB2312" w:hAnsi="仿宋_GB2312" w:eastAsia="仿宋_GB2312" w:cs="仿宋_GB2312"/>
          <w:i w:val="0"/>
          <w:caps w:val="0"/>
          <w:color w:val="auto"/>
          <w:spacing w:val="0"/>
          <w:sz w:val="32"/>
          <w:szCs w:val="32"/>
          <w:lang w:val="en-US" w:eastAsia="zh-CN"/>
        </w:rPr>
        <w:pPrChange w:id="0"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80" w:firstLineChars="200"/>
            <w:textAlignment w:val="auto"/>
          </w:pPr>
        </w:pPrChange>
      </w:pPr>
      <w:r>
        <w:rPr>
          <w:rFonts w:hint="eastAsia" w:ascii="仿宋_GB2312" w:hAnsi="仿宋_GB2312" w:eastAsia="仿宋_GB2312" w:cs="仿宋_GB2312"/>
          <w:color w:val="auto"/>
          <w:spacing w:val="10"/>
          <w:sz w:val="32"/>
          <w:szCs w:val="32"/>
          <w:lang w:eastAsia="zh-CN"/>
        </w:rPr>
        <w:t>202</w:t>
      </w:r>
      <w:r>
        <w:rPr>
          <w:rFonts w:hint="eastAsia" w:ascii="仿宋_GB2312" w:hAnsi="仿宋_GB2312" w:eastAsia="仿宋_GB2312" w:cs="仿宋_GB2312"/>
          <w:color w:val="auto"/>
          <w:spacing w:val="10"/>
          <w:sz w:val="32"/>
          <w:szCs w:val="32"/>
          <w:lang w:val="en-US" w:eastAsia="zh-CN"/>
        </w:rPr>
        <w:t>2</w:t>
      </w:r>
      <w:r>
        <w:rPr>
          <w:rFonts w:hint="eastAsia" w:ascii="仿宋_GB2312" w:hAnsi="仿宋_GB2312" w:eastAsia="仿宋_GB2312" w:cs="仿宋_GB2312"/>
          <w:color w:val="auto"/>
          <w:spacing w:val="10"/>
          <w:sz w:val="32"/>
          <w:szCs w:val="32"/>
          <w:lang w:eastAsia="zh-CN"/>
        </w:rPr>
        <w:t>年福建省产前筛查诊断人员资质考试</w:t>
      </w:r>
      <w:ins w:id="1" w:author="郭静" w:date="2022-11-17T09:54:00Z">
        <w:r>
          <w:rPr>
            <w:rFonts w:hint="eastAsia" w:ascii="仿宋_GB2312" w:hAnsi="仿宋_GB2312" w:eastAsia="仿宋_GB2312" w:cs="仿宋_GB2312"/>
            <w:color w:val="auto"/>
            <w:spacing w:val="10"/>
            <w:sz w:val="32"/>
            <w:szCs w:val="32"/>
            <w:lang w:eastAsia="zh-CN"/>
          </w:rPr>
          <w:t>将</w:t>
        </w:r>
      </w:ins>
      <w:del w:id="2" w:author="郭静" w:date="2022-11-17T10:15:46Z">
        <w:r>
          <w:rPr>
            <w:rFonts w:hint="eastAsia" w:ascii="仿宋_GB2312" w:hAnsi="仿宋_GB2312" w:eastAsia="仿宋_GB2312" w:cs="仿宋_GB2312"/>
            <w:color w:val="auto"/>
            <w:spacing w:val="10"/>
            <w:sz w:val="32"/>
            <w:szCs w:val="32"/>
            <w:lang w:eastAsia="zh-CN"/>
          </w:rPr>
          <w:delText>延期至</w:delText>
        </w:r>
      </w:del>
      <w:ins w:id="3" w:author="郭静" w:date="2022-11-17T10:15:46Z">
        <w:r>
          <w:rPr>
            <w:rFonts w:hint="eastAsia" w:ascii="仿宋_GB2312" w:hAnsi="仿宋_GB2312" w:eastAsia="仿宋_GB2312" w:cs="仿宋_GB2312"/>
            <w:color w:val="auto"/>
            <w:spacing w:val="10"/>
            <w:sz w:val="32"/>
            <w:szCs w:val="32"/>
            <w:lang w:eastAsia="zh-CN"/>
          </w:rPr>
          <w:t>于</w:t>
        </w:r>
      </w:ins>
      <w:r>
        <w:rPr>
          <w:rFonts w:hint="eastAsia" w:ascii="仿宋_GB2312" w:hAnsi="仿宋_GB2312" w:eastAsia="仿宋_GB2312" w:cs="仿宋_GB2312"/>
          <w:color w:val="auto"/>
          <w:spacing w:val="10"/>
          <w:sz w:val="32"/>
          <w:szCs w:val="32"/>
          <w:lang w:val="en-US" w:eastAsia="zh-CN"/>
        </w:rPr>
        <w:t>11月26日</w:t>
      </w:r>
      <w:ins w:id="4" w:author="lenovo" w:date="2022-11-18T16:45:32Z">
        <w:r>
          <w:rPr>
            <w:rFonts w:hint="eastAsia" w:ascii="仿宋_GB2312" w:hAnsi="仿宋_GB2312" w:eastAsia="仿宋_GB2312" w:cs="仿宋_GB2312"/>
            <w:color w:val="auto"/>
            <w:spacing w:val="10"/>
            <w:sz w:val="32"/>
            <w:szCs w:val="32"/>
            <w:lang w:val="en-US" w:eastAsia="zh-CN"/>
          </w:rPr>
          <w:t>(</w:t>
        </w:r>
      </w:ins>
      <w:ins w:id="5" w:author="lenovo" w:date="2022-11-18T16:41:42Z">
        <w:r>
          <w:rPr>
            <w:rFonts w:hint="eastAsia" w:ascii="仿宋_GB2312" w:hAnsi="仿宋_GB2312" w:eastAsia="仿宋_GB2312" w:cs="仿宋_GB2312"/>
            <w:color w:val="auto"/>
            <w:spacing w:val="10"/>
            <w:sz w:val="32"/>
            <w:szCs w:val="32"/>
            <w:lang w:val="en-US" w:eastAsia="zh-CN"/>
          </w:rPr>
          <w:t>14</w:t>
        </w:r>
      </w:ins>
      <w:ins w:id="6" w:author="lenovo" w:date="2022-11-18T16:41:43Z">
        <w:r>
          <w:rPr>
            <w:rFonts w:hint="eastAsia" w:ascii="仿宋_GB2312" w:hAnsi="仿宋_GB2312" w:eastAsia="仿宋_GB2312" w:cs="仿宋_GB2312"/>
            <w:color w:val="auto"/>
            <w:spacing w:val="10"/>
            <w:sz w:val="32"/>
            <w:szCs w:val="32"/>
            <w:lang w:val="en-US" w:eastAsia="zh-CN"/>
          </w:rPr>
          <w:t>:30</w:t>
        </w:r>
      </w:ins>
      <w:ins w:id="7" w:author="lenovo" w:date="2022-11-18T16:41:44Z">
        <w:r>
          <w:rPr>
            <w:rFonts w:hint="eastAsia" w:ascii="仿宋_GB2312" w:hAnsi="仿宋_GB2312" w:eastAsia="仿宋_GB2312" w:cs="仿宋_GB2312"/>
            <w:color w:val="auto"/>
            <w:spacing w:val="10"/>
            <w:sz w:val="32"/>
            <w:szCs w:val="32"/>
            <w:lang w:val="en-US" w:eastAsia="zh-CN"/>
          </w:rPr>
          <w:t>-</w:t>
        </w:r>
      </w:ins>
      <w:ins w:id="8" w:author="lenovo" w:date="2022-11-18T16:41:45Z">
        <w:r>
          <w:rPr>
            <w:rFonts w:hint="eastAsia" w:ascii="仿宋_GB2312" w:hAnsi="仿宋_GB2312" w:eastAsia="仿宋_GB2312" w:cs="仿宋_GB2312"/>
            <w:color w:val="auto"/>
            <w:spacing w:val="10"/>
            <w:sz w:val="32"/>
            <w:szCs w:val="32"/>
            <w:lang w:val="en-US" w:eastAsia="zh-CN"/>
          </w:rPr>
          <w:t>16</w:t>
        </w:r>
      </w:ins>
      <w:ins w:id="9" w:author="lenovo" w:date="2022-11-18T16:41:46Z">
        <w:r>
          <w:rPr>
            <w:rFonts w:hint="eastAsia" w:ascii="仿宋_GB2312" w:hAnsi="仿宋_GB2312" w:eastAsia="仿宋_GB2312" w:cs="仿宋_GB2312"/>
            <w:color w:val="auto"/>
            <w:spacing w:val="10"/>
            <w:sz w:val="32"/>
            <w:szCs w:val="32"/>
            <w:lang w:val="en-US" w:eastAsia="zh-CN"/>
          </w:rPr>
          <w:t>:</w:t>
        </w:r>
      </w:ins>
      <w:ins w:id="10" w:author="lenovo" w:date="2022-11-18T16:41:47Z">
        <w:r>
          <w:rPr>
            <w:rFonts w:hint="eastAsia" w:ascii="仿宋_GB2312" w:hAnsi="仿宋_GB2312" w:eastAsia="仿宋_GB2312" w:cs="仿宋_GB2312"/>
            <w:color w:val="auto"/>
            <w:spacing w:val="10"/>
            <w:sz w:val="32"/>
            <w:szCs w:val="32"/>
            <w:lang w:val="en-US" w:eastAsia="zh-CN"/>
          </w:rPr>
          <w:t>00</w:t>
        </w:r>
      </w:ins>
      <w:ins w:id="11" w:author="lenovo" w:date="2022-11-18T16:45:34Z">
        <w:r>
          <w:rPr>
            <w:rFonts w:hint="eastAsia" w:ascii="仿宋_GB2312" w:hAnsi="仿宋_GB2312" w:eastAsia="仿宋_GB2312" w:cs="仿宋_GB2312"/>
            <w:color w:val="auto"/>
            <w:spacing w:val="10"/>
            <w:sz w:val="32"/>
            <w:szCs w:val="32"/>
            <w:lang w:val="en-US" w:eastAsia="zh-CN"/>
          </w:rPr>
          <w:t>)</w:t>
        </w:r>
      </w:ins>
      <w:ins w:id="12" w:author="郭静" w:date="2022-11-17T10:15:29Z">
        <w:r>
          <w:rPr>
            <w:rFonts w:hint="eastAsia" w:ascii="仿宋_GB2312" w:hAnsi="仿宋_GB2312" w:eastAsia="仿宋_GB2312" w:cs="仿宋_GB2312"/>
            <w:color w:val="auto"/>
            <w:spacing w:val="10"/>
            <w:sz w:val="32"/>
            <w:szCs w:val="32"/>
            <w:lang w:val="en-US" w:eastAsia="zh-CN"/>
          </w:rPr>
          <w:t>在</w:t>
        </w:r>
      </w:ins>
      <w:ins w:id="13" w:author="郭静" w:date="2022-11-17T10:15:50Z">
        <w:r>
          <w:rPr>
            <w:rFonts w:hint="eastAsia" w:ascii="仿宋_GB2312" w:hAnsi="仿宋_GB2312" w:eastAsia="仿宋_GB2312" w:cs="仿宋_GB2312"/>
            <w:color w:val="auto"/>
            <w:spacing w:val="10"/>
            <w:sz w:val="32"/>
            <w:szCs w:val="32"/>
            <w:lang w:val="en-US" w:eastAsia="zh-CN"/>
          </w:rPr>
          <w:t>福建</w:t>
        </w:r>
      </w:ins>
      <w:ins w:id="14" w:author="郭静" w:date="2022-11-17T10:15:51Z">
        <w:r>
          <w:rPr>
            <w:rFonts w:hint="eastAsia" w:ascii="仿宋_GB2312" w:hAnsi="仿宋_GB2312" w:eastAsia="仿宋_GB2312" w:cs="仿宋_GB2312"/>
            <w:color w:val="auto"/>
            <w:spacing w:val="10"/>
            <w:sz w:val="32"/>
            <w:szCs w:val="32"/>
            <w:lang w:val="en-US" w:eastAsia="zh-CN"/>
          </w:rPr>
          <w:t>医科</w:t>
        </w:r>
      </w:ins>
      <w:ins w:id="15" w:author="郭静" w:date="2022-11-17T10:15:53Z">
        <w:r>
          <w:rPr>
            <w:rFonts w:hint="eastAsia" w:ascii="仿宋_GB2312" w:hAnsi="仿宋_GB2312" w:eastAsia="仿宋_GB2312" w:cs="仿宋_GB2312"/>
            <w:color w:val="auto"/>
            <w:spacing w:val="10"/>
            <w:sz w:val="32"/>
            <w:szCs w:val="32"/>
            <w:lang w:val="en-US" w:eastAsia="zh-CN"/>
          </w:rPr>
          <w:t>大学</w:t>
        </w:r>
      </w:ins>
      <w:ins w:id="16" w:author="郭静" w:date="2022-11-17T10:15:54Z">
        <w:r>
          <w:rPr>
            <w:rFonts w:hint="eastAsia" w:ascii="仿宋_GB2312" w:hAnsi="仿宋_GB2312" w:eastAsia="仿宋_GB2312" w:cs="仿宋_GB2312"/>
            <w:color w:val="auto"/>
            <w:spacing w:val="10"/>
            <w:sz w:val="32"/>
            <w:szCs w:val="32"/>
            <w:lang w:val="en-US" w:eastAsia="zh-CN"/>
          </w:rPr>
          <w:t>（</w:t>
        </w:r>
      </w:ins>
      <w:ins w:id="17" w:author="郭静" w:date="2022-11-17T10:15:56Z">
        <w:r>
          <w:rPr>
            <w:rFonts w:hint="eastAsia" w:ascii="仿宋_GB2312" w:hAnsi="仿宋_GB2312" w:eastAsia="仿宋_GB2312" w:cs="仿宋_GB2312"/>
            <w:color w:val="auto"/>
            <w:spacing w:val="10"/>
            <w:sz w:val="32"/>
            <w:szCs w:val="32"/>
            <w:lang w:val="en-US" w:eastAsia="zh-CN"/>
          </w:rPr>
          <w:t>旗山</w:t>
        </w:r>
      </w:ins>
      <w:ins w:id="18" w:author="郭静" w:date="2022-11-17T10:15:59Z">
        <w:r>
          <w:rPr>
            <w:rFonts w:hint="eastAsia" w:ascii="仿宋_GB2312" w:hAnsi="仿宋_GB2312" w:eastAsia="仿宋_GB2312" w:cs="仿宋_GB2312"/>
            <w:color w:val="auto"/>
            <w:spacing w:val="10"/>
            <w:sz w:val="32"/>
            <w:szCs w:val="32"/>
            <w:lang w:val="en-US" w:eastAsia="zh-CN"/>
          </w:rPr>
          <w:t>校区</w:t>
        </w:r>
      </w:ins>
      <w:ins w:id="19" w:author="郭静" w:date="2022-11-17T10:15:54Z">
        <w:r>
          <w:rPr>
            <w:rFonts w:hint="eastAsia" w:ascii="仿宋_GB2312" w:hAnsi="仿宋_GB2312" w:eastAsia="仿宋_GB2312" w:cs="仿宋_GB2312"/>
            <w:color w:val="auto"/>
            <w:spacing w:val="10"/>
            <w:sz w:val="32"/>
            <w:szCs w:val="32"/>
            <w:lang w:val="en-US" w:eastAsia="zh-CN"/>
          </w:rPr>
          <w:t>）</w:t>
        </w:r>
      </w:ins>
      <w:r>
        <w:rPr>
          <w:rFonts w:hint="eastAsia" w:ascii="仿宋_GB2312" w:hAnsi="仿宋_GB2312" w:eastAsia="仿宋_GB2312" w:cs="仿宋_GB2312"/>
          <w:color w:val="auto"/>
          <w:spacing w:val="10"/>
          <w:sz w:val="32"/>
          <w:szCs w:val="32"/>
          <w:lang w:val="en-US" w:eastAsia="zh-CN"/>
        </w:rPr>
        <w:t>举行。为做好考试期间疫情防控工作</w:t>
      </w:r>
      <w:del w:id="20" w:author="MF" w:date="2022-11-18T17:49:11Z">
        <w:r>
          <w:rPr>
            <w:rFonts w:hint="eastAsia" w:ascii="仿宋_GB2312" w:hAnsi="仿宋_GB2312" w:eastAsia="仿宋_GB2312" w:cs="仿宋_GB2312"/>
            <w:color w:val="auto"/>
            <w:spacing w:val="10"/>
            <w:sz w:val="32"/>
            <w:szCs w:val="32"/>
            <w:lang w:val="en-US" w:eastAsia="zh-CN"/>
          </w:rPr>
          <w:delText>，</w:delText>
        </w:r>
      </w:del>
      <w:del w:id="21" w:author="MF" w:date="2022-11-18T17:49:11Z">
        <w:r>
          <w:rPr>
            <w:rFonts w:hint="eastAsia" w:ascii="仿宋_GB2312" w:hAnsi="仿宋_GB2312" w:eastAsia="仿宋_GB2312" w:cs="仿宋_GB2312"/>
            <w:color w:val="auto"/>
            <w:spacing w:val="10"/>
            <w:sz w:val="32"/>
            <w:szCs w:val="32"/>
          </w:rPr>
          <w:delText>确保</w:delText>
        </w:r>
      </w:del>
      <w:r>
        <w:rPr>
          <w:rFonts w:hint="eastAsia" w:ascii="仿宋_GB2312" w:hAnsi="仿宋_GB2312" w:eastAsia="仿宋_GB2312" w:cs="仿宋_GB2312"/>
          <w:color w:val="auto"/>
          <w:spacing w:val="10"/>
          <w:sz w:val="32"/>
          <w:szCs w:val="32"/>
        </w:rPr>
        <w:t>广大考</w:t>
      </w:r>
      <w:ins w:id="22" w:author="MF" w:date="2022-11-18T17:49:11Z">
        <w:bookmarkStart w:id="0" w:name="_GoBack"/>
        <w:r>
          <w:rPr>
            <w:rFonts w:hint="eastAsia" w:ascii="仿宋_GB2312" w:hAnsi="仿宋_GB2312" w:eastAsia="仿宋_GB2312" w:cs="仿宋_GB2312"/>
            <w:color w:val="auto"/>
            <w:spacing w:val="10"/>
            <w:sz w:val="32"/>
            <w:szCs w:val="32"/>
            <w:lang w:val="en-US" w:eastAsia="zh-CN"/>
          </w:rPr>
          <w:t>，</w:t>
        </w:r>
      </w:ins>
      <w:ins w:id="23" w:author="MF" w:date="2022-11-18T17:49:11Z">
        <w:r>
          <w:rPr>
            <w:rFonts w:hint="eastAsia" w:ascii="仿宋_GB2312" w:hAnsi="仿宋_GB2312" w:eastAsia="仿宋_GB2312" w:cs="仿宋_GB2312"/>
            <w:color w:val="auto"/>
            <w:spacing w:val="10"/>
            <w:sz w:val="32"/>
            <w:szCs w:val="32"/>
          </w:rPr>
          <w:t>确保</w:t>
        </w:r>
        <w:bookmarkEnd w:id="0"/>
      </w:ins>
      <w:r>
        <w:rPr>
          <w:rFonts w:hint="eastAsia" w:ascii="仿宋_GB2312" w:hAnsi="仿宋_GB2312" w:eastAsia="仿宋_GB2312" w:cs="仿宋_GB2312"/>
          <w:color w:val="auto"/>
          <w:spacing w:val="10"/>
          <w:sz w:val="32"/>
          <w:szCs w:val="32"/>
        </w:rPr>
        <w:t>生</w:t>
      </w:r>
      <w:r>
        <w:rPr>
          <w:rFonts w:hint="eastAsia" w:ascii="仿宋_GB2312" w:hAnsi="仿宋_GB2312" w:eastAsia="仿宋_GB2312" w:cs="仿宋_GB2312"/>
          <w:i w:val="0"/>
          <w:caps w:val="0"/>
          <w:color w:val="auto"/>
          <w:spacing w:val="0"/>
          <w:sz w:val="32"/>
          <w:szCs w:val="32"/>
        </w:rPr>
        <w:t>和考务人员</w:t>
      </w:r>
      <w:r>
        <w:rPr>
          <w:rFonts w:hint="eastAsia" w:ascii="仿宋_GB2312" w:hAnsi="仿宋_GB2312" w:eastAsia="仿宋_GB2312" w:cs="仿宋_GB2312"/>
          <w:color w:val="auto"/>
          <w:spacing w:val="10"/>
          <w:sz w:val="32"/>
          <w:szCs w:val="32"/>
          <w:lang w:eastAsia="zh-CN"/>
        </w:rPr>
        <w:t>的</w:t>
      </w:r>
      <w:r>
        <w:rPr>
          <w:rFonts w:hint="eastAsia" w:ascii="仿宋_GB2312" w:hAnsi="仿宋_GB2312" w:eastAsia="仿宋_GB2312" w:cs="仿宋_GB2312"/>
          <w:color w:val="auto"/>
          <w:spacing w:val="10"/>
          <w:sz w:val="32"/>
          <w:szCs w:val="32"/>
        </w:rPr>
        <w:t>身体健康与生命安全，现将</w:t>
      </w:r>
      <w:r>
        <w:rPr>
          <w:rFonts w:hint="eastAsia" w:ascii="仿宋_GB2312" w:hAnsi="仿宋_GB2312" w:eastAsia="仿宋_GB2312" w:cs="仿宋_GB2312"/>
          <w:color w:val="auto"/>
          <w:spacing w:val="10"/>
          <w:sz w:val="32"/>
          <w:szCs w:val="32"/>
          <w:lang w:eastAsia="zh-CN"/>
        </w:rPr>
        <w:t>疫情防控有关要求</w:t>
      </w:r>
      <w:r>
        <w:rPr>
          <w:rFonts w:hint="eastAsia" w:ascii="仿宋_GB2312" w:hAnsi="仿宋_GB2312" w:eastAsia="仿宋_GB2312" w:cs="仿宋_GB2312"/>
          <w:color w:val="auto"/>
          <w:spacing w:val="10"/>
          <w:sz w:val="32"/>
          <w:szCs w:val="32"/>
        </w:rPr>
        <w:t>告知如下</w:t>
      </w:r>
      <w:r>
        <w:rPr>
          <w:rFonts w:hint="eastAsia" w:ascii="仿宋_GB2312" w:hAnsi="仿宋_GB2312" w:eastAsia="仿宋_GB2312" w:cs="仿宋_GB2312"/>
          <w:color w:val="auto"/>
          <w:spacing w:val="10"/>
          <w:sz w:val="32"/>
          <w:szCs w:val="32"/>
          <w:lang w:eastAsia="zh-CN"/>
        </w:rPr>
        <w:t>，请全体考生遵守执行。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color w:val="auto"/>
          <w:sz w:val="32"/>
          <w:szCs w:val="32"/>
        </w:rPr>
        <w:pPrChange w:id="24"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黑体" w:hAnsi="黑体" w:eastAsia="黑体" w:cs="黑体"/>
          <w:color w:val="auto"/>
          <w:sz w:val="32"/>
          <w:szCs w:val="32"/>
        </w:rPr>
        <w:t>一、防控要求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ins w:id="25" w:author="lenovo" w:date="2022-11-17T18:44:16Z"/>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1.本次考试，</w:t>
      </w:r>
      <w:ins w:id="26" w:author="lenovo" w:date="2022-11-17T18:44:16Z">
        <w:r>
          <w:rPr>
            <w:rFonts w:hint="eastAsia" w:ascii="仿宋_GB2312" w:hAnsi="仿宋_GB2312" w:eastAsia="仿宋_GB2312" w:cs="仿宋_GB2312"/>
            <w:color w:val="auto"/>
            <w:sz w:val="32"/>
            <w:szCs w:val="32"/>
            <w:lang w:val="en-US" w:eastAsia="zh-CN"/>
          </w:rPr>
          <w:t>所有考生须提供考前</w:t>
        </w:r>
      </w:ins>
      <w:ins w:id="27" w:author="lenovo" w:date="2022-11-17T18:44:16Z">
        <w:r>
          <w:rPr>
            <w:rFonts w:hint="eastAsia" w:ascii="仿宋_GB2312" w:hAnsi="仿宋_GB2312" w:eastAsia="仿宋_GB2312" w:cs="仿宋_GB2312"/>
            <w:b/>
            <w:bCs/>
            <w:color w:val="auto"/>
            <w:sz w:val="32"/>
            <w:szCs w:val="32"/>
            <w:lang w:val="en-US" w:eastAsia="zh-CN"/>
            <w:rPrChange w:id="28" w:author="郭静" w:date="2022-11-18T15:43:31Z">
              <w:rPr>
                <w:rFonts w:hint="eastAsia" w:ascii="仿宋_GB2312" w:hAnsi="仿宋_GB2312" w:eastAsia="仿宋_GB2312" w:cs="仿宋_GB2312"/>
                <w:color w:val="auto"/>
                <w:sz w:val="32"/>
                <w:szCs w:val="32"/>
                <w:lang w:val="en-US" w:eastAsia="zh-CN"/>
              </w:rPr>
            </w:rPrChange>
          </w:rPr>
          <w:t>24小时</w:t>
        </w:r>
      </w:ins>
      <w:ins w:id="29" w:author="lenovo" w:date="2022-11-17T18:44:16Z">
        <w:r>
          <w:rPr>
            <w:rFonts w:hint="eastAsia" w:ascii="仿宋_GB2312" w:hAnsi="仿宋_GB2312" w:eastAsia="仿宋_GB2312" w:cs="仿宋_GB2312"/>
            <w:color w:val="auto"/>
            <w:sz w:val="32"/>
            <w:szCs w:val="32"/>
            <w:lang w:val="en-US" w:eastAsia="zh-CN"/>
          </w:rPr>
          <w:t>内核酸检测阴性结果（即核酸报告时间</w:t>
        </w:r>
      </w:ins>
      <w:ins w:id="30" w:author="lenovo" w:date="2022-11-17T18:44:16Z">
        <w:del w:id="31" w:author="郭静" w:date="2022-11-18T15:43:41Z">
          <w:r>
            <w:rPr>
              <w:rFonts w:hint="eastAsia" w:ascii="仿宋_GB2312" w:hAnsi="仿宋_GB2312" w:eastAsia="仿宋_GB2312" w:cs="仿宋_GB2312"/>
              <w:color w:val="auto"/>
              <w:sz w:val="32"/>
              <w:szCs w:val="32"/>
              <w:lang w:val="en-US" w:eastAsia="zh-CN"/>
            </w:rPr>
            <w:delText>需</w:delText>
          </w:r>
        </w:del>
      </w:ins>
      <w:ins w:id="32" w:author="郭静" w:date="2022-11-18T15:43:41Z">
        <w:r>
          <w:rPr>
            <w:rFonts w:hint="eastAsia" w:ascii="仿宋_GB2312" w:hAnsi="仿宋_GB2312" w:eastAsia="仿宋_GB2312" w:cs="仿宋_GB2312"/>
            <w:color w:val="auto"/>
            <w:sz w:val="32"/>
            <w:szCs w:val="32"/>
            <w:lang w:val="en-US" w:eastAsia="zh-CN"/>
          </w:rPr>
          <w:t>须</w:t>
        </w:r>
      </w:ins>
      <w:ins w:id="33" w:author="lenovo" w:date="2022-11-17T18:44:16Z">
        <w:r>
          <w:rPr>
            <w:rFonts w:hint="eastAsia" w:ascii="仿宋_GB2312" w:hAnsi="仿宋_GB2312" w:eastAsia="仿宋_GB2312" w:cs="仿宋_GB2312"/>
            <w:color w:val="auto"/>
            <w:sz w:val="32"/>
            <w:szCs w:val="32"/>
            <w:lang w:val="en-US" w:eastAsia="zh-CN"/>
          </w:rPr>
          <w:t>为11月25日14:30及以后）</w:t>
        </w:r>
      </w:ins>
      <w:ins w:id="34" w:author="lenovo" w:date="2022-11-17T18:44:16Z">
        <w:r>
          <w:rPr>
            <w:rFonts w:hint="eastAsia" w:ascii="仿宋_GB2312" w:hAnsi="仿宋_GB2312" w:eastAsia="仿宋_GB2312" w:cs="仿宋_GB2312"/>
            <w:color w:val="auto"/>
            <w:sz w:val="32"/>
            <w:szCs w:val="32"/>
          </w:rPr>
          <w:t>。</w:t>
        </w:r>
      </w:ins>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del w:id="36" w:author="lenovo" w:date="2022-11-17T18:44:21Z"/>
          <w:rFonts w:hint="eastAsia" w:ascii="仿宋_GB2312" w:hAnsi="仿宋_GB2312" w:eastAsia="仿宋_GB2312" w:cs="仿宋_GB2312"/>
          <w:color w:val="auto"/>
          <w:sz w:val="32"/>
          <w:szCs w:val="32"/>
        </w:rPr>
        <w:pPrChange w:id="35"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ins w:id="37" w:author="lenovo" w:date="2022-11-17T18:44:18Z">
        <w:r>
          <w:rPr>
            <w:rFonts w:hint="eastAsia" w:ascii="仿宋_GB2312" w:hAnsi="仿宋_GB2312" w:eastAsia="仿宋_GB2312" w:cs="仿宋_GB2312"/>
            <w:color w:val="auto"/>
            <w:sz w:val="32"/>
            <w:szCs w:val="32"/>
            <w:lang w:val="en-US" w:eastAsia="zh-CN"/>
          </w:rPr>
          <w:t>2.</w:t>
        </w:r>
      </w:ins>
      <w:r>
        <w:rPr>
          <w:rFonts w:hint="eastAsia" w:ascii="仿宋_GB2312" w:hAnsi="仿宋_GB2312" w:eastAsia="仿宋_GB2312" w:cs="仿宋_GB2312"/>
          <w:color w:val="auto"/>
          <w:sz w:val="32"/>
          <w:szCs w:val="32"/>
        </w:rPr>
        <w:t>所有考生进入考场须</w:t>
      </w:r>
      <w:r>
        <w:rPr>
          <w:rFonts w:hint="eastAsia" w:ascii="仿宋_GB2312" w:hAnsi="仿宋_GB2312" w:eastAsia="仿宋_GB2312" w:cs="仿宋_GB2312"/>
          <w:color w:val="auto"/>
          <w:sz w:val="32"/>
          <w:szCs w:val="32"/>
          <w:lang w:eastAsia="zh-CN"/>
        </w:rPr>
        <w:t>一律核验身份（身份证、准考证）</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接受体温检测，核验动态“福建健康码”、“通信大数据行程卡”及闽政通APP上</w:t>
      </w:r>
      <w:r>
        <w:rPr>
          <w:rFonts w:hint="eastAsia" w:ascii="仿宋_GB2312" w:hAnsi="仿宋_GB2312" w:eastAsia="仿宋_GB2312" w:cs="仿宋_GB2312"/>
          <w:color w:val="auto"/>
          <w:sz w:val="32"/>
          <w:szCs w:val="32"/>
          <w:lang w:val="en-US" w:eastAsia="zh-CN"/>
        </w:rPr>
        <w:t>核酸检测阴性结果</w:t>
      </w:r>
      <w:del w:id="38" w:author="郭静" w:date="2022-11-17T09:54:37Z">
        <w:r>
          <w:rPr>
            <w:rFonts w:hint="eastAsia" w:ascii="仿宋_GB2312" w:hAnsi="仿宋_GB2312" w:eastAsia="仿宋_GB2312" w:cs="仿宋_GB2312"/>
            <w:color w:val="auto"/>
            <w:sz w:val="32"/>
            <w:szCs w:val="32"/>
          </w:rPr>
          <w:delText>及时限</w:delText>
        </w:r>
      </w:del>
      <w:del w:id="39" w:author="郭静" w:date="2022-11-17T09:54:37Z">
        <w:r>
          <w:rPr>
            <w:rFonts w:hint="eastAsia" w:ascii="仿宋_GB2312" w:hAnsi="仿宋_GB2312" w:eastAsia="仿宋_GB2312" w:cs="仿宋_GB2312"/>
            <w:color w:val="auto"/>
            <w:sz w:val="32"/>
            <w:szCs w:val="32"/>
            <w:lang w:eastAsia="zh-CN"/>
          </w:rPr>
          <w:delText>（</w:delText>
        </w:r>
      </w:del>
      <w:del w:id="40" w:author="郭静" w:date="2022-11-17T09:54:37Z">
        <w:r>
          <w:rPr>
            <w:rFonts w:hint="eastAsia" w:ascii="仿宋_GB2312" w:hAnsi="仿宋_GB2312" w:eastAsia="仿宋_GB2312" w:cs="仿宋_GB2312"/>
            <w:color w:val="auto"/>
            <w:sz w:val="32"/>
            <w:szCs w:val="32"/>
            <w:lang w:val="en-US" w:eastAsia="zh-CN"/>
          </w:rPr>
          <w:delText>核酸时限指最近一次核酸报告时间距离准考证上开考时间的时限）</w:delText>
        </w:r>
      </w:del>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del w:id="42" w:author="lenovo" w:date="2022-11-17T18:44:16Z"/>
          <w:rFonts w:hint="eastAsia" w:ascii="仿宋_GB2312" w:hAnsi="仿宋_GB2312" w:eastAsia="仿宋_GB2312" w:cs="仿宋_GB2312"/>
          <w:color w:val="auto"/>
          <w:sz w:val="32"/>
          <w:szCs w:val="32"/>
          <w:lang w:val="en-US" w:eastAsia="zh-CN"/>
        </w:rPr>
        <w:pPrChange w:id="41" w:author="lenovo" w:date="2022-11-17T18:44:21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del w:id="43" w:author="lenovo" w:date="2022-11-17T18:44:20Z">
        <w:r>
          <w:rPr>
            <w:rFonts w:hint="eastAsia" w:ascii="仿宋_GB2312" w:hAnsi="仿宋_GB2312" w:eastAsia="仿宋_GB2312" w:cs="仿宋_GB2312"/>
            <w:color w:val="auto"/>
            <w:sz w:val="32"/>
            <w:szCs w:val="32"/>
            <w:lang w:val="en-US" w:eastAsia="zh-CN"/>
          </w:rPr>
          <w:delText>2.</w:delText>
        </w:r>
      </w:del>
      <w:del w:id="44" w:author="lenovo" w:date="2022-11-17T18:44:16Z">
        <w:r>
          <w:rPr>
            <w:rFonts w:hint="eastAsia" w:ascii="仿宋_GB2312" w:hAnsi="仿宋_GB2312" w:eastAsia="仿宋_GB2312" w:cs="仿宋_GB2312"/>
            <w:color w:val="auto"/>
            <w:sz w:val="32"/>
            <w:szCs w:val="32"/>
            <w:lang w:val="en-US" w:eastAsia="zh-CN"/>
          </w:rPr>
          <w:delText>核酸要求：</w:delText>
        </w:r>
      </w:del>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ins w:id="46" w:author="郭静" w:date="2022-11-17T10:19:42Z"/>
          <w:rFonts w:hint="eastAsia" w:ascii="仿宋_GB2312" w:hAnsi="仿宋_GB2312" w:eastAsia="仿宋_GB2312" w:cs="仿宋_GB2312"/>
          <w:color w:val="auto"/>
          <w:sz w:val="32"/>
          <w:szCs w:val="32"/>
        </w:rPr>
        <w:pPrChange w:id="45" w:author="lenovo" w:date="2022-11-17T18:44:21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del w:id="47" w:author="lenovo" w:date="2022-11-17T18:44:16Z">
        <w:r>
          <w:rPr>
            <w:rFonts w:hint="eastAsia" w:ascii="仿宋_GB2312" w:hAnsi="仿宋_GB2312" w:eastAsia="仿宋_GB2312" w:cs="仿宋_GB2312"/>
            <w:color w:val="auto"/>
            <w:sz w:val="32"/>
            <w:szCs w:val="32"/>
            <w:lang w:val="en-US" w:eastAsia="zh-CN"/>
          </w:rPr>
          <w:delText>（1）所有考生须提供考前24小时内核酸检测阴性结果（即核酸报告时间需为11月25日14:30及以后）</w:delText>
        </w:r>
      </w:del>
      <w:del w:id="48" w:author="lenovo" w:date="2022-11-17T18:44:16Z">
        <w:r>
          <w:rPr>
            <w:rFonts w:hint="eastAsia" w:ascii="仿宋_GB2312" w:hAnsi="仿宋_GB2312" w:eastAsia="仿宋_GB2312" w:cs="仿宋_GB2312"/>
            <w:color w:val="auto"/>
            <w:sz w:val="32"/>
            <w:szCs w:val="32"/>
          </w:rPr>
          <w:delText>。</w:delText>
        </w:r>
      </w:del>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del w:id="50" w:author="郭静" w:date="2022-11-17T10:19:41Z"/>
          <w:rFonts w:hint="eastAsia" w:ascii="仿宋_GB2312" w:hAnsi="仿宋_GB2312" w:eastAsia="仿宋_GB2312" w:cs="仿宋_GB2312"/>
          <w:color w:val="auto"/>
          <w:sz w:val="32"/>
          <w:szCs w:val="32"/>
        </w:rPr>
        <w:pPrChange w:id="49"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p>
    <w:p>
      <w:pPr>
        <w:keepNext w:val="0"/>
        <w:keepLines w:val="0"/>
        <w:pageBreakBefore w:val="0"/>
        <w:widowControl w:val="0"/>
        <w:kinsoku/>
        <w:wordWrap w:val="0"/>
        <w:overflowPunct/>
        <w:topLinePunct w:val="0"/>
        <w:autoSpaceDE/>
        <w:autoSpaceDN/>
        <w:bidi w:val="0"/>
        <w:adjustRightInd/>
        <w:snapToGrid/>
        <w:spacing w:line="590" w:lineRule="exact"/>
        <w:ind w:firstLine="640" w:firstLineChars="200"/>
        <w:textAlignment w:val="auto"/>
        <w:rPr>
          <w:del w:id="52" w:author="lenovo" w:date="2022-11-17T18:23:17Z"/>
          <w:rFonts w:hint="default" w:ascii="仿宋_GB2312" w:hAnsi="仿宋_GB2312" w:eastAsia="仿宋_GB2312" w:cs="仿宋_GB2312"/>
          <w:b w:val="0"/>
          <w:bCs w:val="0"/>
          <w:color w:val="auto"/>
          <w:sz w:val="32"/>
          <w:szCs w:val="32"/>
          <w:lang w:val="en-US" w:eastAsia="zh-CN"/>
          <w:rPrChange w:id="53" w:author="郭静" w:date="2022-11-17T10:19:51Z">
            <w:rPr>
              <w:del w:id="54" w:author="lenovo" w:date="2022-11-17T18:23:17Z"/>
              <w:rFonts w:hint="eastAsia" w:ascii="仿宋_GB2312" w:hAnsi="仿宋_GB2312" w:eastAsia="仿宋_GB2312" w:cs="仿宋_GB2312"/>
              <w:color w:val="auto"/>
              <w:sz w:val="32"/>
              <w:szCs w:val="32"/>
              <w:lang w:val="en-US" w:eastAsia="zh-CN"/>
            </w:rPr>
          </w:rPrChange>
        </w:rPr>
        <w:pPrChange w:id="51" w:author="lenovo" w:date="2022-11-17T18:19:45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del w:id="55" w:author="lenovo" w:date="2022-11-17T18:23:17Z">
        <w:r>
          <w:rPr>
            <w:rFonts w:hint="default" w:ascii="仿宋_GB2312" w:hAnsi="仿宋_GB2312" w:eastAsia="仿宋_GB2312" w:cs="仿宋_GB2312"/>
            <w:color w:val="auto"/>
            <w:sz w:val="32"/>
            <w:szCs w:val="32"/>
            <w:lang w:val="en-US" w:eastAsia="zh-CN"/>
          </w:rPr>
          <w:delText>（2）</w:delText>
        </w:r>
      </w:del>
      <w:del w:id="56" w:author="lenovo" w:date="2022-11-17T18:23:17Z">
        <w:r>
          <w:rPr>
            <w:rFonts w:hint="default" w:ascii="仿宋_GB2312" w:hAnsi="仿宋_GB2312" w:eastAsia="仿宋_GB2312" w:cs="仿宋_GB2312"/>
            <w:b w:val="0"/>
            <w:bCs w:val="0"/>
            <w:color w:val="auto"/>
            <w:sz w:val="32"/>
            <w:szCs w:val="32"/>
            <w:lang w:val="en-US" w:eastAsia="zh-CN"/>
            <w:rPrChange w:id="57" w:author="郭静" w:date="2022-11-17T10:19:51Z">
              <w:rPr>
                <w:rFonts w:hint="eastAsia" w:ascii="仿宋_GB2312" w:hAnsi="仿宋_GB2312" w:eastAsia="仿宋_GB2312" w:cs="仿宋_GB2312"/>
                <w:color w:val="auto"/>
                <w:sz w:val="32"/>
                <w:szCs w:val="32"/>
                <w:lang w:val="en-US" w:eastAsia="zh-CN"/>
              </w:rPr>
            </w:rPrChange>
          </w:rPr>
          <w:delText>考前7天内有高、低风险区</w:delText>
        </w:r>
      </w:del>
      <w:del w:id="58" w:author="lenovo" w:date="2022-11-17T18:23:17Z">
        <w:r>
          <w:rPr>
            <w:rFonts w:hint="default" w:ascii="仿宋_GB2312" w:hAnsi="仿宋_GB2312" w:eastAsia="仿宋_GB2312" w:cs="仿宋_GB2312"/>
            <w:b w:val="0"/>
            <w:bCs w:val="0"/>
            <w:color w:val="auto"/>
            <w:sz w:val="32"/>
            <w:szCs w:val="32"/>
            <w:lang w:val="en-US" w:eastAsia="zh-CN"/>
            <w:rPrChange w:id="59" w:author="郭静" w:date="2022-11-17T10:19:51Z">
              <w:rPr>
                <w:rFonts w:hint="eastAsia" w:ascii="仿宋_GB2312" w:hAnsi="仿宋_GB2312" w:eastAsia="仿宋_GB2312" w:cs="仿宋_GB2312"/>
                <w:color w:val="auto"/>
                <w:sz w:val="32"/>
                <w:szCs w:val="32"/>
                <w:lang w:val="en-US" w:eastAsia="zh-CN"/>
              </w:rPr>
            </w:rPrChange>
          </w:rPr>
          <w:delText>（包括</w:delText>
        </w:r>
      </w:del>
      <w:del w:id="60" w:author="lenovo" w:date="2022-11-17T18:23:17Z">
        <w:r>
          <w:rPr>
            <w:rFonts w:hint="default" w:ascii="仿宋_GB2312" w:hAnsi="仿宋_GB2312" w:eastAsia="仿宋_GB2312" w:cs="仿宋_GB2312"/>
            <w:b w:val="0"/>
            <w:bCs w:val="0"/>
            <w:color w:val="auto"/>
            <w:sz w:val="32"/>
            <w:szCs w:val="32"/>
            <w:lang w:val="en-US" w:eastAsia="zh-CN"/>
            <w:rPrChange w:id="61" w:author="郭静" w:date="2022-11-17T10:19:51Z">
              <w:rPr>
                <w:rFonts w:hint="eastAsia" w:ascii="仿宋_GB2312" w:hAnsi="仿宋_GB2312" w:eastAsia="仿宋_GB2312" w:cs="仿宋_GB2312"/>
                <w:color w:val="auto"/>
                <w:sz w:val="32"/>
                <w:szCs w:val="32"/>
                <w:lang w:val="en-US" w:eastAsia="zh-CN"/>
              </w:rPr>
            </w:rPrChange>
          </w:rPr>
          <w:delText>考场所在地</w:delText>
        </w:r>
      </w:del>
      <w:ins w:id="62" w:author="郭静" w:date="2022-11-17T10:16:12Z">
        <w:del w:id="63" w:author="lenovo" w:date="2022-11-17T18:23:17Z">
          <w:r>
            <w:rPr>
              <w:rFonts w:hint="default" w:ascii="仿宋_GB2312" w:hAnsi="仿宋_GB2312" w:eastAsia="仿宋_GB2312" w:cs="仿宋_GB2312"/>
              <w:b w:val="0"/>
              <w:bCs w:val="0"/>
              <w:color w:val="auto"/>
              <w:sz w:val="32"/>
              <w:szCs w:val="32"/>
              <w:lang w:val="en-US" w:eastAsia="zh-CN"/>
              <w:rPrChange w:id="64" w:author="郭静" w:date="2022-11-17T10:19:51Z">
                <w:rPr>
                  <w:rFonts w:hint="eastAsia" w:ascii="仿宋_GB2312" w:hAnsi="仿宋_GB2312" w:eastAsia="仿宋_GB2312" w:cs="仿宋_GB2312"/>
                  <w:color w:val="auto"/>
                  <w:sz w:val="32"/>
                  <w:szCs w:val="32"/>
                  <w:lang w:val="en-US" w:eastAsia="zh-CN"/>
                </w:rPr>
              </w:rPrChange>
            </w:rPr>
            <w:delText>福州</w:delText>
          </w:r>
        </w:del>
      </w:ins>
      <w:ins w:id="65" w:author="郭静" w:date="2022-11-17T10:20:02Z">
        <w:del w:id="66" w:author="lenovo" w:date="2022-11-17T18:23:17Z">
          <w:r>
            <w:rPr>
              <w:rFonts w:hint="default" w:ascii="仿宋_GB2312" w:hAnsi="仿宋_GB2312" w:eastAsia="仿宋_GB2312" w:cs="仿宋_GB2312"/>
              <w:b w:val="0"/>
              <w:bCs w:val="0"/>
              <w:color w:val="auto"/>
              <w:sz w:val="32"/>
              <w:szCs w:val="32"/>
              <w:lang w:val="en-US" w:eastAsia="zh-CN"/>
            </w:rPr>
            <w:delText>市</w:delText>
          </w:r>
        </w:del>
      </w:ins>
      <w:del w:id="67" w:author="lenovo" w:date="2022-11-17T18:23:17Z">
        <w:r>
          <w:rPr>
            <w:rFonts w:hint="default" w:ascii="仿宋_GB2312" w:hAnsi="仿宋_GB2312" w:eastAsia="仿宋_GB2312" w:cs="仿宋_GB2312"/>
            <w:b w:val="0"/>
            <w:bCs w:val="0"/>
            <w:color w:val="auto"/>
            <w:sz w:val="32"/>
            <w:szCs w:val="32"/>
            <w:lang w:val="en-US" w:eastAsia="zh-CN"/>
            <w:rPrChange w:id="68" w:author="郭静" w:date="2022-11-17T10:19:51Z">
              <w:rPr>
                <w:rFonts w:hint="eastAsia" w:ascii="仿宋_GB2312" w:hAnsi="仿宋_GB2312" w:eastAsia="仿宋_GB2312" w:cs="仿宋_GB2312"/>
                <w:color w:val="auto"/>
                <w:sz w:val="32"/>
                <w:szCs w:val="32"/>
                <w:lang w:val="en-US" w:eastAsia="zh-CN"/>
              </w:rPr>
            </w:rPrChange>
          </w:rPr>
          <w:delText>疫情防控指挥部要求的特定地区）</w:delText>
        </w:r>
      </w:del>
      <w:del w:id="69" w:author="lenovo" w:date="2022-11-17T18:23:17Z">
        <w:r>
          <w:rPr>
            <w:rFonts w:hint="default" w:ascii="仿宋_GB2312" w:hAnsi="仿宋_GB2312" w:eastAsia="仿宋_GB2312" w:cs="仿宋_GB2312"/>
            <w:b w:val="0"/>
            <w:bCs w:val="0"/>
            <w:color w:val="auto"/>
            <w:sz w:val="32"/>
            <w:szCs w:val="32"/>
            <w:lang w:val="en-US" w:eastAsia="zh-CN"/>
            <w:rPrChange w:id="70" w:author="郭静" w:date="2022-11-17T10:19:51Z">
              <w:rPr>
                <w:rFonts w:hint="eastAsia" w:ascii="仿宋_GB2312" w:hAnsi="仿宋_GB2312" w:eastAsia="仿宋_GB2312" w:cs="仿宋_GB2312"/>
                <w:color w:val="auto"/>
                <w:sz w:val="32"/>
                <w:szCs w:val="32"/>
                <w:lang w:val="en-US" w:eastAsia="zh-CN"/>
              </w:rPr>
            </w:rPrChange>
          </w:rPr>
          <w:delText>旅居史的考生，须完成</w:delText>
        </w:r>
      </w:del>
      <w:del w:id="71" w:author="lenovo" w:date="2022-11-17T18:23:17Z">
        <w:r>
          <w:rPr>
            <w:rFonts w:hint="default" w:ascii="仿宋_GB2312" w:hAnsi="仿宋_GB2312" w:eastAsia="仿宋_GB2312" w:cs="仿宋_GB2312"/>
            <w:b w:val="0"/>
            <w:bCs w:val="0"/>
            <w:color w:val="auto"/>
            <w:sz w:val="32"/>
            <w:szCs w:val="32"/>
            <w:lang w:val="en-US" w:eastAsia="zh-CN"/>
            <w:rPrChange w:id="72" w:author="郭静" w:date="2022-11-17T10:19:51Z">
              <w:rPr>
                <w:rFonts w:hint="eastAsia" w:ascii="仿宋_GB2312" w:hAnsi="仿宋_GB2312" w:eastAsia="仿宋_GB2312" w:cs="仿宋_GB2312"/>
                <w:color w:val="auto"/>
                <w:sz w:val="32"/>
                <w:szCs w:val="32"/>
                <w:lang w:val="en-US" w:eastAsia="zh-CN"/>
              </w:rPr>
            </w:rPrChange>
          </w:rPr>
          <w:delText>考场所在地</w:delText>
        </w:r>
      </w:del>
      <w:del w:id="73" w:author="lenovo" w:date="2022-11-17T18:23:17Z">
        <w:r>
          <w:rPr>
            <w:rFonts w:hint="default" w:ascii="仿宋_GB2312" w:hAnsi="仿宋_GB2312" w:eastAsia="仿宋_GB2312" w:cs="仿宋_GB2312"/>
            <w:b w:val="0"/>
            <w:bCs w:val="0"/>
            <w:color w:val="auto"/>
            <w:sz w:val="32"/>
            <w:szCs w:val="32"/>
            <w:lang w:val="en-US" w:eastAsia="zh-CN"/>
            <w:rPrChange w:id="74" w:author="郭静" w:date="2022-11-17T10:19:51Z">
              <w:rPr>
                <w:rFonts w:hint="eastAsia" w:ascii="仿宋_GB2312" w:hAnsi="仿宋_GB2312" w:eastAsia="仿宋_GB2312" w:cs="仿宋_GB2312"/>
                <w:color w:val="auto"/>
                <w:sz w:val="32"/>
                <w:szCs w:val="32"/>
                <w:lang w:val="en-US" w:eastAsia="zh-CN"/>
              </w:rPr>
            </w:rPrChange>
          </w:rPr>
          <w:delText>疫情防控指挥部规定的</w:delText>
        </w:r>
      </w:del>
      <w:del w:id="75" w:author="lenovo" w:date="2022-11-17T18:23:17Z">
        <w:r>
          <w:rPr>
            <w:rFonts w:hint="default" w:ascii="仿宋_GB2312" w:hAnsi="仿宋_GB2312" w:eastAsia="仿宋_GB2312" w:cs="仿宋_GB2312"/>
            <w:b w:val="0"/>
            <w:bCs w:val="0"/>
            <w:color w:val="auto"/>
            <w:sz w:val="32"/>
            <w:szCs w:val="32"/>
            <w:lang w:val="en-US" w:eastAsia="zh-CN"/>
            <w:rPrChange w:id="76" w:author="郭静" w:date="2022-11-17T10:19:51Z">
              <w:rPr>
                <w:rFonts w:hint="eastAsia" w:ascii="仿宋_GB2312" w:hAnsi="仿宋_GB2312" w:eastAsia="仿宋_GB2312" w:cs="仿宋_GB2312"/>
                <w:color w:val="auto"/>
                <w:sz w:val="32"/>
                <w:szCs w:val="32"/>
                <w:lang w:val="en-US" w:eastAsia="zh-CN"/>
              </w:rPr>
            </w:rPrChange>
          </w:rPr>
          <w:delText>相</w:delText>
        </w:r>
      </w:del>
      <w:del w:id="77" w:author="lenovo" w:date="2022-11-17T18:23:17Z">
        <w:r>
          <w:rPr>
            <w:rFonts w:hint="default" w:ascii="仿宋_GB2312" w:hAnsi="仿宋_GB2312" w:eastAsia="仿宋_GB2312" w:cs="仿宋_GB2312"/>
            <w:b w:val="0"/>
            <w:bCs w:val="0"/>
            <w:color w:val="auto"/>
            <w:sz w:val="32"/>
            <w:szCs w:val="32"/>
            <w:lang w:val="en-US" w:eastAsia="zh-CN"/>
            <w:rPrChange w:id="78" w:author="郭静" w:date="2022-11-17T10:19:51Z">
              <w:rPr>
                <w:rFonts w:hint="eastAsia" w:ascii="仿宋_GB2312" w:hAnsi="仿宋_GB2312" w:eastAsia="仿宋_GB2312" w:cs="仿宋_GB2312"/>
                <w:color w:val="auto"/>
                <w:sz w:val="32"/>
                <w:szCs w:val="32"/>
                <w:lang w:val="en-US" w:eastAsia="zh-CN"/>
              </w:rPr>
            </w:rPrChange>
          </w:rPr>
          <w:delText>关</w:delText>
        </w:r>
      </w:del>
      <w:ins w:id="79" w:author="郭静" w:date="2022-11-17T10:23:06Z">
        <w:del w:id="80" w:author="lenovo" w:date="2022-11-17T18:23:17Z">
          <w:r>
            <w:rPr>
              <w:rFonts w:hint="default" w:ascii="仿宋_GB2312" w:hAnsi="仿宋_GB2312" w:eastAsia="仿宋_GB2312" w:cs="仿宋_GB2312"/>
              <w:b w:val="0"/>
              <w:bCs w:val="0"/>
              <w:color w:val="auto"/>
              <w:sz w:val="32"/>
              <w:szCs w:val="32"/>
              <w:lang w:val="en-US" w:eastAsia="zh-CN"/>
            </w:rPr>
            <w:delText>应</w:delText>
          </w:r>
        </w:del>
      </w:ins>
      <w:del w:id="81" w:author="lenovo" w:date="2022-11-17T18:23:17Z">
        <w:r>
          <w:rPr>
            <w:rFonts w:hint="default" w:ascii="仿宋_GB2312" w:hAnsi="仿宋_GB2312" w:eastAsia="仿宋_GB2312" w:cs="仿宋_GB2312"/>
            <w:b w:val="0"/>
            <w:bCs w:val="0"/>
            <w:color w:val="auto"/>
            <w:sz w:val="32"/>
            <w:szCs w:val="32"/>
            <w:lang w:val="en-US" w:eastAsia="zh-CN"/>
            <w:rPrChange w:id="82" w:author="郭静" w:date="2022-11-17T10:19:51Z">
              <w:rPr>
                <w:rFonts w:hint="eastAsia" w:ascii="仿宋_GB2312" w:hAnsi="仿宋_GB2312" w:eastAsia="仿宋_GB2312" w:cs="仿宋_GB2312"/>
                <w:color w:val="auto"/>
                <w:sz w:val="32"/>
                <w:szCs w:val="32"/>
                <w:lang w:val="en-US" w:eastAsia="zh-CN"/>
              </w:rPr>
            </w:rPrChange>
          </w:rPr>
          <w:delText>健康管理措施（含核酸检测要求）</w:delText>
        </w:r>
      </w:del>
      <w:ins w:id="83" w:author="郭静" w:date="2022-11-17T10:17:18Z">
        <w:del w:id="84" w:author="lenovo" w:date="2022-11-17T18:23:17Z">
          <w:r>
            <w:rPr>
              <w:rFonts w:hint="default" w:ascii="仿宋_GB2312" w:hAnsi="仿宋_GB2312" w:eastAsia="仿宋_GB2312" w:cs="仿宋_GB2312"/>
              <w:b w:val="0"/>
              <w:bCs w:val="0"/>
              <w:color w:val="auto"/>
              <w:sz w:val="32"/>
              <w:szCs w:val="32"/>
              <w:lang w:val="en-US" w:eastAsia="zh-CN"/>
              <w:rPrChange w:id="85" w:author="郭静" w:date="2022-11-17T10:19:51Z">
                <w:rPr>
                  <w:rFonts w:hint="eastAsia" w:ascii="仿宋_GB2312" w:hAnsi="仿宋_GB2312" w:eastAsia="仿宋_GB2312" w:cs="仿宋_GB2312"/>
                  <w:color w:val="auto"/>
                  <w:sz w:val="32"/>
                  <w:szCs w:val="32"/>
                  <w:lang w:val="en-US" w:eastAsia="zh-CN"/>
                </w:rPr>
              </w:rPrChange>
            </w:rPr>
            <w:delText>。</w:delText>
          </w:r>
        </w:del>
      </w:ins>
      <w:ins w:id="86" w:author="郭静" w:date="2022-11-17T10:23:33Z">
        <w:del w:id="87" w:author="lenovo" w:date="2022-11-17T18:23:17Z">
          <w:r>
            <w:rPr>
              <w:rFonts w:hint="default" w:ascii="仿宋_GB2312" w:hAnsi="仿宋_GB2312" w:eastAsia="仿宋_GB2312" w:cs="仿宋_GB2312"/>
              <w:b w:val="0"/>
              <w:bCs w:val="0"/>
              <w:i w:val="0"/>
              <w:caps w:val="0"/>
              <w:color w:val="auto"/>
              <w:spacing w:val="0"/>
              <w:sz w:val="32"/>
              <w:szCs w:val="32"/>
              <w:shd w:val="clear"/>
              <w:lang w:val="en-US" w:eastAsia="zh-CN"/>
            </w:rPr>
            <w:delText>（</w:delText>
          </w:r>
        </w:del>
      </w:ins>
      <w:ins w:id="88" w:author="郭静" w:date="2022-11-17T10:16:25Z">
        <w:del w:id="89" w:author="lenovo" w:date="2022-11-17T18:23:17Z">
          <w:r>
            <w:rPr>
              <w:rFonts w:hint="default" w:ascii="仿宋_GB2312" w:hAnsi="仿宋_GB2312" w:eastAsia="仿宋_GB2312" w:cs="仿宋_GB2312"/>
              <w:b w:val="0"/>
              <w:bCs w:val="0"/>
              <w:color w:val="auto"/>
              <w:sz w:val="32"/>
              <w:szCs w:val="32"/>
              <w:lang w:val="en-US" w:eastAsia="zh-CN"/>
              <w:rPrChange w:id="90" w:author="郭静" w:date="2022-11-17T10:19:51Z">
                <w:rPr>
                  <w:rFonts w:hint="eastAsia" w:ascii="仿宋_GB2312" w:hAnsi="仿宋_GB2312" w:eastAsia="仿宋_GB2312" w:cs="仿宋_GB2312"/>
                  <w:color w:val="auto"/>
                  <w:sz w:val="32"/>
                  <w:szCs w:val="32"/>
                  <w:lang w:val="en-US" w:eastAsia="zh-CN"/>
                </w:rPr>
              </w:rPrChange>
            </w:rPr>
            <w:delText>具体</w:delText>
          </w:r>
        </w:del>
      </w:ins>
      <w:ins w:id="91" w:author="郭静" w:date="2022-11-17T10:16:28Z">
        <w:del w:id="92" w:author="lenovo" w:date="2022-11-17T18:23:17Z">
          <w:r>
            <w:rPr>
              <w:rFonts w:hint="default" w:ascii="仿宋_GB2312" w:hAnsi="仿宋_GB2312" w:eastAsia="仿宋_GB2312" w:cs="仿宋_GB2312"/>
              <w:b w:val="0"/>
              <w:bCs w:val="0"/>
              <w:color w:val="auto"/>
              <w:sz w:val="32"/>
              <w:szCs w:val="32"/>
              <w:lang w:val="en-US" w:eastAsia="zh-CN"/>
              <w:rPrChange w:id="93" w:author="郭静" w:date="2022-11-17T10:19:51Z">
                <w:rPr>
                  <w:rFonts w:hint="eastAsia" w:ascii="仿宋_GB2312" w:hAnsi="仿宋_GB2312" w:eastAsia="仿宋_GB2312" w:cs="仿宋_GB2312"/>
                  <w:color w:val="auto"/>
                  <w:sz w:val="32"/>
                  <w:szCs w:val="32"/>
                  <w:lang w:val="en-US" w:eastAsia="zh-CN"/>
                </w:rPr>
              </w:rPrChange>
            </w:rPr>
            <w:delText>可</w:delText>
          </w:r>
        </w:del>
      </w:ins>
      <w:ins w:id="94" w:author="郭静" w:date="2022-11-17T10:16:33Z">
        <w:del w:id="95" w:author="lenovo" w:date="2022-11-17T18:23:17Z">
          <w:r>
            <w:rPr>
              <w:rFonts w:hint="default" w:ascii="仿宋_GB2312" w:hAnsi="仿宋_GB2312" w:eastAsia="仿宋_GB2312" w:cs="仿宋_GB2312"/>
              <w:b w:val="0"/>
              <w:bCs w:val="0"/>
              <w:color w:val="auto"/>
              <w:sz w:val="32"/>
              <w:szCs w:val="32"/>
              <w:lang w:val="en-US" w:eastAsia="zh-CN"/>
              <w:rPrChange w:id="96" w:author="郭静" w:date="2022-11-17T10:19:51Z">
                <w:rPr>
                  <w:rFonts w:hint="eastAsia" w:ascii="仿宋_GB2312" w:hAnsi="仿宋_GB2312" w:eastAsia="仿宋_GB2312" w:cs="仿宋_GB2312"/>
                  <w:color w:val="auto"/>
                  <w:sz w:val="32"/>
                  <w:szCs w:val="32"/>
                  <w:lang w:val="en-US" w:eastAsia="zh-CN"/>
                </w:rPr>
              </w:rPrChange>
            </w:rPr>
            <w:delText>登录</w:delText>
          </w:r>
        </w:del>
      </w:ins>
      <w:ins w:id="97" w:author="郭静" w:date="2022-11-17T10:21:46Z">
        <w:del w:id="98" w:author="lenovo" w:date="2022-11-17T18:23:17Z">
          <w:r>
            <w:rPr>
              <w:rFonts w:hint="default" w:ascii="仿宋_GB2312" w:hAnsi="仿宋_GB2312" w:eastAsia="仿宋_GB2312" w:cs="仿宋_GB2312"/>
              <w:b w:val="0"/>
              <w:bCs w:val="0"/>
              <w:color w:val="auto"/>
              <w:sz w:val="32"/>
              <w:szCs w:val="32"/>
              <w:lang w:val="en-US" w:eastAsia="zh-CN"/>
            </w:rPr>
            <w:delText>“</w:delText>
          </w:r>
        </w:del>
      </w:ins>
      <w:ins w:id="99" w:author="郭静" w:date="2022-11-17T10:16:35Z">
        <w:del w:id="100" w:author="lenovo" w:date="2022-11-17T18:23:17Z">
          <w:r>
            <w:rPr>
              <w:rFonts w:hint="default" w:ascii="仿宋_GB2312" w:hAnsi="仿宋_GB2312" w:eastAsia="仿宋_GB2312" w:cs="仿宋_GB2312"/>
              <w:b w:val="0"/>
              <w:bCs w:val="0"/>
              <w:color w:val="auto"/>
              <w:sz w:val="32"/>
              <w:szCs w:val="32"/>
              <w:lang w:val="en-US" w:eastAsia="zh-CN"/>
              <w:rPrChange w:id="101" w:author="郭静" w:date="2022-11-17T10:19:51Z">
                <w:rPr>
                  <w:rFonts w:hint="eastAsia" w:ascii="仿宋_GB2312" w:hAnsi="仿宋_GB2312" w:eastAsia="仿宋_GB2312" w:cs="仿宋_GB2312"/>
                  <w:color w:val="auto"/>
                  <w:sz w:val="32"/>
                  <w:szCs w:val="32"/>
                  <w:lang w:val="en-US" w:eastAsia="zh-CN"/>
                </w:rPr>
              </w:rPrChange>
            </w:rPr>
            <w:delText>福州</w:delText>
          </w:r>
        </w:del>
      </w:ins>
      <w:ins w:id="102" w:author="郭静" w:date="2022-11-17T10:16:36Z">
        <w:del w:id="103" w:author="lenovo" w:date="2022-11-17T18:23:17Z">
          <w:r>
            <w:rPr>
              <w:rFonts w:hint="default" w:ascii="仿宋_GB2312" w:hAnsi="仿宋_GB2312" w:eastAsia="仿宋_GB2312" w:cs="仿宋_GB2312"/>
              <w:b w:val="0"/>
              <w:bCs w:val="0"/>
              <w:color w:val="auto"/>
              <w:sz w:val="32"/>
              <w:szCs w:val="32"/>
              <w:lang w:val="en-US" w:eastAsia="zh-CN"/>
              <w:rPrChange w:id="104" w:author="郭静" w:date="2022-11-17T10:19:51Z">
                <w:rPr>
                  <w:rFonts w:hint="eastAsia" w:ascii="仿宋_GB2312" w:hAnsi="仿宋_GB2312" w:eastAsia="仿宋_GB2312" w:cs="仿宋_GB2312"/>
                  <w:color w:val="auto"/>
                  <w:sz w:val="32"/>
                  <w:szCs w:val="32"/>
                  <w:lang w:val="en-US" w:eastAsia="zh-CN"/>
                </w:rPr>
              </w:rPrChange>
            </w:rPr>
            <w:delText>市</w:delText>
          </w:r>
        </w:del>
      </w:ins>
      <w:ins w:id="105" w:author="郭静" w:date="2022-11-17T10:16:38Z">
        <w:del w:id="106" w:author="lenovo" w:date="2022-11-17T18:23:17Z">
          <w:r>
            <w:rPr>
              <w:rFonts w:hint="default" w:ascii="仿宋_GB2312" w:hAnsi="仿宋_GB2312" w:eastAsia="仿宋_GB2312" w:cs="仿宋_GB2312"/>
              <w:b w:val="0"/>
              <w:bCs w:val="0"/>
              <w:color w:val="auto"/>
              <w:sz w:val="32"/>
              <w:szCs w:val="32"/>
              <w:lang w:val="en-US" w:eastAsia="zh-CN"/>
              <w:rPrChange w:id="107" w:author="郭静" w:date="2022-11-17T10:19:51Z">
                <w:rPr>
                  <w:rFonts w:hint="eastAsia" w:ascii="仿宋_GB2312" w:hAnsi="仿宋_GB2312" w:eastAsia="仿宋_GB2312" w:cs="仿宋_GB2312"/>
                  <w:color w:val="auto"/>
                  <w:sz w:val="32"/>
                  <w:szCs w:val="32"/>
                  <w:lang w:val="en-US" w:eastAsia="zh-CN"/>
                </w:rPr>
              </w:rPrChange>
            </w:rPr>
            <w:delText>卫健委</w:delText>
          </w:r>
        </w:del>
      </w:ins>
      <w:ins w:id="108" w:author="郭静" w:date="2022-11-17T10:16:39Z">
        <w:del w:id="109" w:author="lenovo" w:date="2022-11-17T18:23:17Z">
          <w:r>
            <w:rPr>
              <w:rFonts w:hint="default" w:ascii="仿宋_GB2312" w:hAnsi="仿宋_GB2312" w:eastAsia="仿宋_GB2312" w:cs="仿宋_GB2312"/>
              <w:b w:val="0"/>
              <w:bCs w:val="0"/>
              <w:color w:val="auto"/>
              <w:sz w:val="32"/>
              <w:szCs w:val="32"/>
              <w:lang w:val="en-US" w:eastAsia="zh-CN"/>
              <w:rPrChange w:id="110" w:author="郭静" w:date="2022-11-17T10:19:51Z">
                <w:rPr>
                  <w:rFonts w:hint="eastAsia" w:ascii="仿宋_GB2312" w:hAnsi="仿宋_GB2312" w:eastAsia="仿宋_GB2312" w:cs="仿宋_GB2312"/>
                  <w:color w:val="auto"/>
                  <w:sz w:val="32"/>
                  <w:szCs w:val="32"/>
                  <w:lang w:val="en-US" w:eastAsia="zh-CN"/>
                </w:rPr>
              </w:rPrChange>
            </w:rPr>
            <w:delText>官</w:delText>
          </w:r>
        </w:del>
      </w:ins>
      <w:ins w:id="111" w:author="郭静" w:date="2022-11-17T10:16:40Z">
        <w:del w:id="112" w:author="lenovo" w:date="2022-11-17T18:23:17Z">
          <w:r>
            <w:rPr>
              <w:rFonts w:hint="default" w:ascii="仿宋_GB2312" w:hAnsi="仿宋_GB2312" w:eastAsia="仿宋_GB2312" w:cs="仿宋_GB2312"/>
              <w:b w:val="0"/>
              <w:bCs w:val="0"/>
              <w:color w:val="auto"/>
              <w:sz w:val="32"/>
              <w:szCs w:val="32"/>
              <w:lang w:val="en-US" w:eastAsia="zh-CN"/>
              <w:rPrChange w:id="113" w:author="郭静" w:date="2022-11-17T10:19:51Z">
                <w:rPr>
                  <w:rFonts w:hint="eastAsia" w:ascii="仿宋_GB2312" w:hAnsi="仿宋_GB2312" w:eastAsia="仿宋_GB2312" w:cs="仿宋_GB2312"/>
                  <w:color w:val="auto"/>
                  <w:sz w:val="32"/>
                  <w:szCs w:val="32"/>
                  <w:lang w:val="en-US" w:eastAsia="zh-CN"/>
                </w:rPr>
              </w:rPrChange>
            </w:rPr>
            <w:delText>网</w:delText>
          </w:r>
        </w:del>
      </w:ins>
      <w:ins w:id="114" w:author="郭静" w:date="2022-11-17T10:21:53Z">
        <w:del w:id="115" w:author="lenovo" w:date="2022-11-17T18:23:17Z">
          <w:r>
            <w:rPr>
              <w:rFonts w:hint="default" w:ascii="仿宋_GB2312" w:hAnsi="仿宋_GB2312" w:eastAsia="仿宋_GB2312" w:cs="仿宋_GB2312"/>
              <w:b w:val="0"/>
              <w:bCs w:val="0"/>
              <w:color w:val="auto"/>
              <w:sz w:val="32"/>
              <w:szCs w:val="32"/>
              <w:lang w:val="en-US" w:eastAsia="zh-CN"/>
            </w:rPr>
            <w:delText>-</w:delText>
          </w:r>
        </w:del>
      </w:ins>
      <w:ins w:id="116" w:author="郭静" w:date="2022-11-17T10:21:54Z">
        <w:del w:id="117" w:author="lenovo" w:date="2022-11-17T18:23:17Z">
          <w:r>
            <w:rPr>
              <w:rFonts w:hint="default" w:ascii="仿宋_GB2312" w:hAnsi="仿宋_GB2312" w:eastAsia="仿宋_GB2312" w:cs="仿宋_GB2312"/>
              <w:b w:val="0"/>
              <w:bCs w:val="0"/>
              <w:color w:val="auto"/>
              <w:sz w:val="32"/>
              <w:szCs w:val="32"/>
              <w:lang w:val="en-US" w:eastAsia="zh-CN"/>
            </w:rPr>
            <w:delText>通知</w:delText>
          </w:r>
        </w:del>
      </w:ins>
      <w:ins w:id="118" w:author="郭静" w:date="2022-11-17T10:21:56Z">
        <w:del w:id="119" w:author="lenovo" w:date="2022-11-17T18:23:17Z">
          <w:r>
            <w:rPr>
              <w:rFonts w:hint="default" w:ascii="仿宋_GB2312" w:hAnsi="仿宋_GB2312" w:eastAsia="仿宋_GB2312" w:cs="仿宋_GB2312"/>
              <w:b w:val="0"/>
              <w:bCs w:val="0"/>
              <w:color w:val="auto"/>
              <w:sz w:val="32"/>
              <w:szCs w:val="32"/>
              <w:lang w:val="en-US" w:eastAsia="zh-CN"/>
            </w:rPr>
            <w:delText>公告</w:delText>
          </w:r>
        </w:del>
      </w:ins>
      <w:ins w:id="120" w:author="郭静" w:date="2022-11-17T10:22:00Z">
        <w:del w:id="121" w:author="lenovo" w:date="2022-11-17T18:23:17Z">
          <w:r>
            <w:rPr>
              <w:rFonts w:hint="default" w:ascii="仿宋_GB2312" w:hAnsi="仿宋_GB2312" w:eastAsia="仿宋_GB2312" w:cs="仿宋_GB2312"/>
              <w:b w:val="0"/>
              <w:bCs w:val="0"/>
              <w:color w:val="auto"/>
              <w:sz w:val="32"/>
              <w:szCs w:val="32"/>
              <w:lang w:val="en-US" w:eastAsia="zh-CN"/>
            </w:rPr>
            <w:delText>栏目</w:delText>
          </w:r>
        </w:del>
      </w:ins>
      <w:ins w:id="122" w:author="郭静" w:date="2022-11-17T10:22:01Z">
        <w:del w:id="123" w:author="lenovo" w:date="2022-11-17T18:23:17Z">
          <w:r>
            <w:rPr>
              <w:rFonts w:hint="default" w:ascii="仿宋_GB2312" w:hAnsi="仿宋_GB2312" w:eastAsia="仿宋_GB2312" w:cs="仿宋_GB2312"/>
              <w:b w:val="0"/>
              <w:bCs w:val="0"/>
              <w:color w:val="auto"/>
              <w:sz w:val="32"/>
              <w:szCs w:val="32"/>
              <w:lang w:val="en-US" w:eastAsia="zh-CN"/>
            </w:rPr>
            <w:delText>”</w:delText>
          </w:r>
        </w:del>
      </w:ins>
      <w:ins w:id="124" w:author="郭静" w:date="2022-11-17T10:16:47Z">
        <w:del w:id="125" w:author="lenovo" w:date="2022-11-17T18:23:17Z">
          <w:r>
            <w:rPr>
              <w:rFonts w:hint="default" w:ascii="仿宋_GB2312" w:hAnsi="仿宋_GB2312" w:eastAsia="仿宋_GB2312" w:cs="仿宋_GB2312"/>
              <w:b w:val="0"/>
              <w:bCs w:val="0"/>
              <w:color w:val="auto"/>
              <w:sz w:val="32"/>
              <w:szCs w:val="32"/>
              <w:lang w:val="en-US" w:eastAsia="zh-CN"/>
              <w:rPrChange w:id="126" w:author="郭静" w:date="2022-11-17T10:19:51Z">
                <w:rPr>
                  <w:rFonts w:hint="eastAsia" w:ascii="仿宋_GB2312" w:hAnsi="仿宋_GB2312" w:eastAsia="仿宋_GB2312" w:cs="仿宋_GB2312"/>
                  <w:color w:val="auto"/>
                  <w:sz w:val="32"/>
                  <w:szCs w:val="32"/>
                  <w:lang w:val="en-US" w:eastAsia="zh-CN"/>
                </w:rPr>
              </w:rPrChange>
            </w:rPr>
            <w:delText>查阅</w:delText>
          </w:r>
        </w:del>
      </w:ins>
      <w:ins w:id="127" w:author="郭静" w:date="2022-11-17T10:16:52Z">
        <w:del w:id="128" w:author="lenovo" w:date="2022-11-17T18:23:17Z">
          <w:r>
            <w:rPr>
              <w:rFonts w:hint="default" w:ascii="仿宋_GB2312" w:hAnsi="仿宋_GB2312" w:eastAsia="仿宋_GB2312" w:cs="仿宋_GB2312"/>
              <w:b w:val="0"/>
              <w:bCs w:val="0"/>
              <w:color w:val="auto"/>
              <w:sz w:val="32"/>
              <w:szCs w:val="32"/>
              <w:lang w:val="en-US" w:eastAsia="zh-CN"/>
              <w:rPrChange w:id="129" w:author="郭静" w:date="2022-11-17T10:19:51Z">
                <w:rPr>
                  <w:rFonts w:hint="eastAsia" w:ascii="仿宋_GB2312" w:hAnsi="仿宋_GB2312" w:eastAsia="仿宋_GB2312" w:cs="仿宋_GB2312"/>
                  <w:color w:val="auto"/>
                  <w:sz w:val="32"/>
                  <w:szCs w:val="32"/>
                  <w:lang w:val="en-US" w:eastAsia="zh-CN"/>
                </w:rPr>
              </w:rPrChange>
            </w:rPr>
            <w:delText>相关</w:delText>
          </w:r>
        </w:del>
      </w:ins>
      <w:ins w:id="130" w:author="郭静" w:date="2022-11-17T10:16:54Z">
        <w:del w:id="131" w:author="lenovo" w:date="2022-11-17T18:23:17Z">
          <w:r>
            <w:rPr>
              <w:rFonts w:hint="default" w:ascii="仿宋_GB2312" w:hAnsi="仿宋_GB2312" w:eastAsia="仿宋_GB2312" w:cs="仿宋_GB2312"/>
              <w:b w:val="0"/>
              <w:bCs w:val="0"/>
              <w:color w:val="auto"/>
              <w:sz w:val="32"/>
              <w:szCs w:val="32"/>
              <w:lang w:val="en-US" w:eastAsia="zh-CN"/>
              <w:rPrChange w:id="132" w:author="郭静" w:date="2022-11-17T10:19:51Z">
                <w:rPr>
                  <w:rFonts w:hint="eastAsia" w:ascii="仿宋_GB2312" w:hAnsi="仿宋_GB2312" w:eastAsia="仿宋_GB2312" w:cs="仿宋_GB2312"/>
                  <w:color w:val="auto"/>
                  <w:sz w:val="32"/>
                  <w:szCs w:val="32"/>
                  <w:lang w:val="en-US" w:eastAsia="zh-CN"/>
                </w:rPr>
              </w:rPrChange>
            </w:rPr>
            <w:delText>入</w:delText>
          </w:r>
        </w:del>
      </w:ins>
      <w:ins w:id="133" w:author="郭静" w:date="2022-11-17T10:16:55Z">
        <w:del w:id="134" w:author="lenovo" w:date="2022-11-17T18:23:17Z">
          <w:r>
            <w:rPr>
              <w:rFonts w:hint="default" w:ascii="仿宋_GB2312" w:hAnsi="仿宋_GB2312" w:eastAsia="仿宋_GB2312" w:cs="仿宋_GB2312"/>
              <w:b w:val="0"/>
              <w:bCs w:val="0"/>
              <w:color w:val="auto"/>
              <w:sz w:val="32"/>
              <w:szCs w:val="32"/>
              <w:lang w:val="en-US" w:eastAsia="zh-CN"/>
              <w:rPrChange w:id="135" w:author="郭静" w:date="2022-11-17T10:19:51Z">
                <w:rPr>
                  <w:rFonts w:hint="eastAsia" w:ascii="仿宋_GB2312" w:hAnsi="仿宋_GB2312" w:eastAsia="仿宋_GB2312" w:cs="仿宋_GB2312"/>
                  <w:color w:val="auto"/>
                  <w:sz w:val="32"/>
                  <w:szCs w:val="32"/>
                  <w:lang w:val="en-US" w:eastAsia="zh-CN"/>
                </w:rPr>
              </w:rPrChange>
            </w:rPr>
            <w:delText>（</w:delText>
          </w:r>
        </w:del>
      </w:ins>
      <w:ins w:id="136" w:author="郭静" w:date="2022-11-17T10:17:01Z">
        <w:del w:id="137" w:author="lenovo" w:date="2022-11-17T18:23:17Z">
          <w:r>
            <w:rPr>
              <w:rFonts w:hint="default" w:ascii="仿宋_GB2312" w:hAnsi="仿宋_GB2312" w:eastAsia="仿宋_GB2312" w:cs="仿宋_GB2312"/>
              <w:b w:val="0"/>
              <w:bCs w:val="0"/>
              <w:color w:val="auto"/>
              <w:sz w:val="32"/>
              <w:szCs w:val="32"/>
              <w:lang w:val="en-US" w:eastAsia="zh-CN"/>
              <w:rPrChange w:id="138" w:author="郭静" w:date="2022-11-17T10:19:51Z">
                <w:rPr>
                  <w:rFonts w:hint="eastAsia" w:ascii="仿宋_GB2312" w:hAnsi="仿宋_GB2312" w:eastAsia="仿宋_GB2312" w:cs="仿宋_GB2312"/>
                  <w:color w:val="auto"/>
                  <w:sz w:val="32"/>
                  <w:szCs w:val="32"/>
                  <w:lang w:val="en-US" w:eastAsia="zh-CN"/>
                </w:rPr>
              </w:rPrChange>
            </w:rPr>
            <w:delText>返</w:delText>
          </w:r>
        </w:del>
      </w:ins>
      <w:ins w:id="139" w:author="郭静" w:date="2022-11-17T10:16:55Z">
        <w:del w:id="140" w:author="lenovo" w:date="2022-11-17T18:23:17Z">
          <w:r>
            <w:rPr>
              <w:rFonts w:hint="default" w:ascii="仿宋_GB2312" w:hAnsi="仿宋_GB2312" w:eastAsia="仿宋_GB2312" w:cs="仿宋_GB2312"/>
              <w:b w:val="0"/>
              <w:bCs w:val="0"/>
              <w:color w:val="auto"/>
              <w:sz w:val="32"/>
              <w:szCs w:val="32"/>
              <w:lang w:val="en-US" w:eastAsia="zh-CN"/>
              <w:rPrChange w:id="141" w:author="郭静" w:date="2022-11-17T10:19:51Z">
                <w:rPr>
                  <w:rFonts w:hint="eastAsia" w:ascii="仿宋_GB2312" w:hAnsi="仿宋_GB2312" w:eastAsia="仿宋_GB2312" w:cs="仿宋_GB2312"/>
                  <w:color w:val="auto"/>
                  <w:sz w:val="32"/>
                  <w:szCs w:val="32"/>
                  <w:lang w:val="en-US" w:eastAsia="zh-CN"/>
                </w:rPr>
              </w:rPrChange>
            </w:rPr>
            <w:delText>）</w:delText>
          </w:r>
        </w:del>
      </w:ins>
      <w:ins w:id="142" w:author="郭静" w:date="2022-11-17T10:17:07Z">
        <w:del w:id="143" w:author="lenovo" w:date="2022-11-17T18:23:17Z">
          <w:r>
            <w:rPr>
              <w:rFonts w:hint="default" w:ascii="仿宋_GB2312" w:hAnsi="仿宋_GB2312" w:eastAsia="仿宋_GB2312" w:cs="仿宋_GB2312"/>
              <w:b w:val="0"/>
              <w:bCs w:val="0"/>
              <w:color w:val="auto"/>
              <w:sz w:val="32"/>
              <w:szCs w:val="32"/>
              <w:lang w:val="en-US" w:eastAsia="zh-CN"/>
              <w:rPrChange w:id="144" w:author="郭静" w:date="2022-11-17T10:19:51Z">
                <w:rPr>
                  <w:rFonts w:hint="eastAsia" w:ascii="仿宋_GB2312" w:hAnsi="仿宋_GB2312" w:eastAsia="仿宋_GB2312" w:cs="仿宋_GB2312"/>
                  <w:color w:val="auto"/>
                  <w:sz w:val="32"/>
                  <w:szCs w:val="32"/>
                  <w:lang w:val="en-US" w:eastAsia="zh-CN"/>
                </w:rPr>
              </w:rPrChange>
            </w:rPr>
            <w:delText>榕</w:delText>
          </w:r>
        </w:del>
      </w:ins>
      <w:ins w:id="145" w:author="郭静" w:date="2022-11-17T10:18:12Z">
        <w:del w:id="146" w:author="lenovo" w:date="2022-11-17T18:23:17Z">
          <w:r>
            <w:rPr>
              <w:rFonts w:hint="default" w:ascii="仿宋_GB2312" w:hAnsi="仿宋_GB2312" w:eastAsia="仿宋_GB2312" w:cs="仿宋_GB2312"/>
              <w:b w:val="0"/>
              <w:bCs w:val="0"/>
              <w:i w:val="0"/>
              <w:caps w:val="0"/>
              <w:color w:val="333333"/>
              <w:spacing w:val="0"/>
              <w:sz w:val="32"/>
              <w:szCs w:val="32"/>
              <w:shd w:val="clear" w:fill="auto"/>
              <w:rPrChange w:id="147" w:author="郭静" w:date="2022-11-17T10:19:51Z">
                <w:rPr>
                  <w:rFonts w:hint="eastAsia" w:ascii="微软雅黑" w:hAnsi="微软雅黑" w:eastAsia="微软雅黑" w:cs="微软雅黑"/>
                  <w:b/>
                  <w:i w:val="0"/>
                  <w:caps w:val="0"/>
                  <w:color w:val="333333"/>
                  <w:spacing w:val="0"/>
                  <w:sz w:val="33"/>
                  <w:szCs w:val="33"/>
                  <w:shd w:val="clear" w:fill="FFFFFF"/>
                </w:rPr>
              </w:rPrChange>
            </w:rPr>
            <w:delText>人员健康管理的通告</w:delText>
          </w:r>
        </w:del>
      </w:ins>
      <w:ins w:id="148" w:author="郭静" w:date="2022-11-17T10:23:39Z">
        <w:del w:id="149" w:author="lenovo" w:date="2022-11-17T18:23:17Z">
          <w:r>
            <w:rPr>
              <w:rFonts w:hint="default" w:ascii="仿宋_GB2312" w:hAnsi="仿宋_GB2312" w:eastAsia="仿宋_GB2312" w:cs="仿宋_GB2312"/>
              <w:b w:val="0"/>
              <w:bCs w:val="0"/>
              <w:i w:val="0"/>
              <w:caps w:val="0"/>
              <w:color w:val="auto"/>
              <w:spacing w:val="0"/>
              <w:sz w:val="32"/>
              <w:szCs w:val="32"/>
              <w:shd w:val="clear"/>
              <w:lang w:val="en-US" w:eastAsia="zh-CN"/>
            </w:rPr>
            <w:delText>：</w:delText>
          </w:r>
        </w:del>
      </w:ins>
      <w:ins w:id="150" w:author="郭静" w:date="2022-11-17T10:19:12Z">
        <w:del w:id="151" w:author="lenovo" w:date="2022-11-17T18:23:17Z">
          <w:r>
            <w:rPr>
              <w:rFonts w:hint="default" w:ascii="仿宋_GB2312" w:hAnsi="仿宋_GB2312" w:eastAsia="仿宋_GB2312" w:cs="仿宋_GB2312"/>
              <w:b w:val="0"/>
              <w:bCs w:val="0"/>
              <w:i w:val="0"/>
              <w:caps w:val="0"/>
              <w:color w:val="auto"/>
              <w:spacing w:val="0"/>
              <w:sz w:val="32"/>
              <w:szCs w:val="32"/>
              <w:shd w:val="clear"/>
              <w:lang w:eastAsia="zh-CN"/>
              <w:rPrChange w:id="152" w:author="郭静" w:date="2022-11-17T10:19:51Z">
                <w:rPr>
                  <w:rFonts w:hint="eastAsia" w:ascii="仿宋_GB2312" w:hAnsi="仿宋_GB2312" w:eastAsia="仿宋_GB2312" w:cs="仿宋_GB2312"/>
                  <w:b/>
                  <w:i w:val="0"/>
                  <w:caps w:val="0"/>
                  <w:color w:val="auto"/>
                  <w:spacing w:val="0"/>
                  <w:sz w:val="32"/>
                  <w:szCs w:val="32"/>
                  <w:shd w:val="clear"/>
                  <w:lang w:eastAsia="zh-CN"/>
                </w:rPr>
              </w:rPrChange>
            </w:rPr>
            <w:delText>http://www.fuzhou.gov.cn/zgfzzt/swjw/fzwj/wjgg/</w:delText>
          </w:r>
        </w:del>
      </w:ins>
      <w:ins w:id="153" w:author="郭静" w:date="2022-11-17T10:18:25Z">
        <w:del w:id="154" w:author="lenovo" w:date="2022-11-17T18:23:17Z">
          <w:r>
            <w:rPr>
              <w:rFonts w:hint="default" w:ascii="仿宋_GB2312" w:hAnsi="仿宋_GB2312" w:eastAsia="仿宋_GB2312" w:cs="仿宋_GB2312"/>
              <w:b w:val="0"/>
              <w:bCs w:val="0"/>
              <w:i w:val="0"/>
              <w:caps w:val="0"/>
              <w:color w:val="auto"/>
              <w:spacing w:val="0"/>
              <w:sz w:val="32"/>
              <w:szCs w:val="32"/>
              <w:shd w:val="clear"/>
              <w:lang w:eastAsia="zh-CN"/>
              <w:rPrChange w:id="155" w:author="郭静" w:date="2022-11-17T10:19:51Z">
                <w:rPr>
                  <w:rFonts w:hint="eastAsia" w:ascii="仿宋_GB2312" w:hAnsi="仿宋_GB2312" w:eastAsia="仿宋_GB2312" w:cs="仿宋_GB2312"/>
                  <w:b/>
                  <w:i w:val="0"/>
                  <w:caps w:val="0"/>
                  <w:color w:val="auto"/>
                  <w:spacing w:val="0"/>
                  <w:sz w:val="32"/>
                  <w:szCs w:val="32"/>
                  <w:shd w:val="clear"/>
                  <w:lang w:eastAsia="zh-CN"/>
                </w:rPr>
              </w:rPrChange>
            </w:rPr>
            <w:delText>）</w:delText>
          </w:r>
        </w:del>
      </w:ins>
      <w:del w:id="156" w:author="lenovo" w:date="2022-11-17T18:23:17Z">
        <w:r>
          <w:rPr>
            <w:rFonts w:hint="default" w:ascii="仿宋_GB2312" w:hAnsi="仿宋_GB2312" w:eastAsia="仿宋_GB2312" w:cs="仿宋_GB2312"/>
            <w:b w:val="0"/>
            <w:bCs w:val="0"/>
            <w:color w:val="auto"/>
            <w:sz w:val="32"/>
            <w:szCs w:val="32"/>
            <w:lang w:val="en-US" w:eastAsia="zh-CN"/>
            <w:rPrChange w:id="157" w:author="郭静" w:date="2022-11-17T10:19:51Z">
              <w:rPr>
                <w:rFonts w:hint="eastAsia" w:ascii="仿宋_GB2312" w:hAnsi="仿宋_GB2312" w:eastAsia="仿宋_GB2312" w:cs="仿宋_GB2312"/>
                <w:color w:val="auto"/>
                <w:sz w:val="32"/>
                <w:szCs w:val="32"/>
                <w:lang w:val="en-US" w:eastAsia="zh-CN"/>
              </w:rPr>
            </w:rPrChange>
          </w:rPr>
          <w:delText>。</w:delText>
        </w:r>
      </w:del>
    </w:p>
    <w:p>
      <w:pPr>
        <w:keepNext w:val="0"/>
        <w:keepLines w:val="0"/>
        <w:pageBreakBefore w:val="0"/>
        <w:widowControl w:val="0"/>
        <w:kinsoku/>
        <w:wordWrap w:val="0"/>
        <w:overflowPunct/>
        <w:topLinePunct w:val="0"/>
        <w:autoSpaceDE/>
        <w:autoSpaceDN/>
        <w:bidi w:val="0"/>
        <w:adjustRightInd/>
        <w:snapToGrid/>
        <w:spacing w:line="590" w:lineRule="exact"/>
        <w:ind w:firstLine="640" w:firstLineChars="200"/>
        <w:textAlignment w:val="auto"/>
        <w:rPr>
          <w:ins w:id="159" w:author="郭静" w:date="2022-11-17T10:19:17Z"/>
          <w:del w:id="160" w:author="lenovo" w:date="2022-11-17T18:23:17Z"/>
          <w:rFonts w:hint="default" w:ascii="仿宋_GB2312" w:hAnsi="仿宋_GB2312" w:eastAsia="仿宋_GB2312" w:cs="仿宋_GB2312"/>
          <w:b w:val="0"/>
          <w:bCs w:val="0"/>
          <w:color w:val="auto"/>
          <w:sz w:val="32"/>
          <w:szCs w:val="32"/>
          <w:lang w:val="en-US" w:eastAsia="zh-CN"/>
          <w:rPrChange w:id="161" w:author="郭静" w:date="2022-11-17T10:19:51Z">
            <w:rPr>
              <w:ins w:id="162" w:author="郭静" w:date="2022-11-17T10:19:17Z"/>
              <w:del w:id="163" w:author="lenovo" w:date="2022-11-17T18:23:17Z"/>
              <w:rFonts w:hint="eastAsia" w:ascii="仿宋_GB2312" w:hAnsi="仿宋_GB2312" w:eastAsia="仿宋_GB2312" w:cs="仿宋_GB2312"/>
              <w:color w:val="auto"/>
              <w:sz w:val="32"/>
              <w:szCs w:val="32"/>
              <w:lang w:val="en-US" w:eastAsia="zh-CN"/>
            </w:rPr>
          </w:rPrChange>
        </w:rPr>
        <w:pPrChange w:id="158" w:author="lenovo" w:date="2022-11-17T18:19:45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590" w:lineRule="exact"/>
        <w:ind w:firstLine="640" w:firstLineChars="200"/>
        <w:jc w:val="left"/>
        <w:textAlignment w:val="auto"/>
        <w:rPr>
          <w:ins w:id="165" w:author="lenovo" w:date="2022-11-17T18:20:05Z"/>
          <w:rFonts w:hint="eastAsia" w:ascii="仿宋_GB2312" w:hAnsi="仿宋_GB2312" w:eastAsia="仿宋_GB2312" w:cs="仿宋_GB2312"/>
          <w:b w:val="0"/>
          <w:bCs/>
          <w:color w:val="auto"/>
          <w:sz w:val="32"/>
          <w:szCs w:val="32"/>
          <w:lang w:val="en-US" w:eastAsia="zh-CN"/>
          <w:rPrChange w:id="166" w:author="lenovo" w:date="2022-11-17T18:27:43Z">
            <w:rPr>
              <w:ins w:id="167" w:author="lenovo" w:date="2022-11-17T18:20:05Z"/>
              <w:rFonts w:hint="eastAsia" w:ascii="仿宋_GB2312" w:hAnsi="仿宋_GB2312" w:eastAsia="仿宋_GB2312" w:cs="仿宋_GB2312"/>
              <w:color w:val="auto"/>
              <w:sz w:val="32"/>
              <w:szCs w:val="32"/>
              <w:lang w:val="en-US" w:eastAsia="zh-CN"/>
            </w:rPr>
          </w:rPrChange>
        </w:rPr>
        <w:pPrChange w:id="164" w:author="lenovo" w:date="2022-11-17T18:19:45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ins w:id="168" w:author="lenovo" w:date="2022-11-17T18:23:17Z">
        <w:r>
          <w:rPr>
            <w:rFonts w:hint="eastAsia" w:ascii="仿宋_GB2312" w:hAnsi="仿宋_GB2312" w:eastAsia="仿宋_GB2312" w:cs="仿宋_GB2312"/>
            <w:b w:val="0"/>
            <w:bCs/>
            <w:color w:val="auto"/>
            <w:sz w:val="32"/>
            <w:szCs w:val="32"/>
            <w:lang w:val="en-US" w:eastAsia="zh-CN"/>
            <w:rPrChange w:id="169" w:author="lenovo" w:date="2022-11-17T18:27:43Z">
              <w:rPr>
                <w:rFonts w:hint="eastAsia" w:ascii="仿宋_GB2312" w:hAnsi="仿宋_GB2312" w:eastAsia="仿宋_GB2312" w:cs="仿宋_GB2312"/>
                <w:color w:val="auto"/>
                <w:sz w:val="32"/>
                <w:szCs w:val="32"/>
                <w:lang w:val="en-US" w:eastAsia="zh-CN"/>
              </w:rPr>
            </w:rPrChange>
          </w:rPr>
          <w:t>3</w:t>
        </w:r>
      </w:ins>
      <w:ins w:id="170" w:author="lenovo" w:date="2022-11-17T18:20:07Z">
        <w:r>
          <w:rPr>
            <w:rFonts w:hint="eastAsia" w:ascii="仿宋_GB2312" w:hAnsi="仿宋_GB2312" w:eastAsia="仿宋_GB2312" w:cs="仿宋_GB2312"/>
            <w:b w:val="0"/>
            <w:bCs/>
            <w:color w:val="auto"/>
            <w:sz w:val="32"/>
            <w:szCs w:val="32"/>
            <w:lang w:val="en-US" w:eastAsia="zh-CN"/>
            <w:rPrChange w:id="171" w:author="lenovo" w:date="2022-11-17T18:27:43Z">
              <w:rPr>
                <w:rFonts w:hint="eastAsia" w:ascii="仿宋_GB2312" w:hAnsi="仿宋_GB2312" w:eastAsia="仿宋_GB2312" w:cs="仿宋_GB2312"/>
                <w:color w:val="auto"/>
                <w:sz w:val="32"/>
                <w:szCs w:val="32"/>
                <w:lang w:val="en-US" w:eastAsia="zh-CN"/>
              </w:rPr>
            </w:rPrChange>
          </w:rPr>
          <w:t>.体温正常（体温＜37.3℃）、核酸检测阴性且为考前24小时内、“福建健康码”为绿码的考生，</w:t>
        </w:r>
      </w:ins>
      <w:ins w:id="172" w:author="lenovo" w:date="2022-11-17T18:23:46Z">
        <w:r>
          <w:rPr>
            <w:rFonts w:hint="eastAsia" w:ascii="仿宋_GB2312" w:hAnsi="仿宋_GB2312" w:eastAsia="仿宋_GB2312" w:cs="仿宋_GB2312"/>
            <w:b w:val="0"/>
            <w:bCs/>
            <w:color w:val="auto"/>
            <w:sz w:val="32"/>
            <w:szCs w:val="32"/>
            <w:lang w:val="en-US" w:eastAsia="zh-CN"/>
            <w:rPrChange w:id="173" w:author="lenovo" w:date="2022-11-17T18:27:43Z">
              <w:rPr>
                <w:rFonts w:hint="eastAsia" w:ascii="仿宋_GB2312" w:hAnsi="仿宋_GB2312" w:eastAsia="仿宋_GB2312" w:cs="仿宋_GB2312"/>
                <w:color w:val="auto"/>
                <w:sz w:val="32"/>
                <w:szCs w:val="32"/>
                <w:lang w:val="en-US" w:eastAsia="zh-CN"/>
              </w:rPr>
            </w:rPrChange>
          </w:rPr>
          <w:t>方可</w:t>
        </w:r>
      </w:ins>
      <w:ins w:id="174" w:author="lenovo" w:date="2022-11-17T18:20:07Z">
        <w:r>
          <w:rPr>
            <w:rFonts w:hint="eastAsia" w:ascii="仿宋_GB2312" w:hAnsi="仿宋_GB2312" w:eastAsia="仿宋_GB2312" w:cs="仿宋_GB2312"/>
            <w:b w:val="0"/>
            <w:bCs/>
            <w:color w:val="auto"/>
            <w:sz w:val="32"/>
            <w:szCs w:val="32"/>
            <w:lang w:val="en-US" w:eastAsia="zh-CN"/>
            <w:rPrChange w:id="175" w:author="lenovo" w:date="2022-11-17T18:27:43Z">
              <w:rPr>
                <w:rFonts w:hint="eastAsia" w:ascii="仿宋_GB2312" w:hAnsi="仿宋_GB2312" w:eastAsia="仿宋_GB2312" w:cs="仿宋_GB2312"/>
                <w:color w:val="auto"/>
                <w:sz w:val="32"/>
                <w:szCs w:val="32"/>
                <w:lang w:val="en-US" w:eastAsia="zh-CN"/>
              </w:rPr>
            </w:rPrChange>
          </w:rPr>
          <w:t>入场考试</w:t>
        </w:r>
      </w:ins>
      <w:ins w:id="176" w:author="lenovo" w:date="2022-11-17T18:20:07Z">
        <w:r>
          <w:rPr>
            <w:rFonts w:hint="eastAsia" w:ascii="仿宋_GB2312" w:hAnsi="仿宋_GB2312" w:eastAsia="仿宋_GB2312" w:cs="仿宋_GB2312"/>
            <w:b w:val="0"/>
            <w:bCs/>
            <w:color w:val="auto"/>
            <w:sz w:val="32"/>
            <w:szCs w:val="32"/>
            <w:rPrChange w:id="177" w:author="lenovo" w:date="2022-11-17T18:27:43Z">
              <w:rPr>
                <w:rFonts w:hint="eastAsia" w:ascii="仿宋_GB2312" w:hAnsi="仿宋_GB2312" w:eastAsia="仿宋_GB2312" w:cs="仿宋_GB2312"/>
                <w:color w:val="auto"/>
                <w:sz w:val="32"/>
                <w:szCs w:val="32"/>
              </w:rPr>
            </w:rPrChange>
          </w:rPr>
          <w:t>。</w:t>
        </w:r>
      </w:ins>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59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Change w:id="179" w:author="lenovo" w:date="2022-11-17T18:37:26Z">
            <w:rPr>
              <w:rFonts w:hint="eastAsia" w:ascii="仿宋_GB2312" w:hAnsi="仿宋_GB2312" w:eastAsia="仿宋_GB2312" w:cs="仿宋_GB2312"/>
              <w:color w:val="auto"/>
              <w:sz w:val="32"/>
              <w:szCs w:val="32"/>
              <w:lang w:val="en-US" w:eastAsia="zh-CN"/>
            </w:rPr>
          </w:rPrChange>
        </w:rPr>
        <w:pPrChange w:id="178" w:author="lenovo" w:date="2022-11-17T18:19:45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del w:id="180" w:author="lenovo" w:date="2022-11-17T18:23:50Z">
        <w:r>
          <w:rPr>
            <w:rFonts w:hint="default" w:ascii="仿宋_GB2312" w:hAnsi="仿宋_GB2312" w:eastAsia="仿宋_GB2312" w:cs="仿宋_GB2312"/>
            <w:b w:val="0"/>
            <w:bCs/>
            <w:color w:val="auto"/>
            <w:sz w:val="32"/>
            <w:szCs w:val="32"/>
            <w:lang w:val="en-US" w:eastAsia="zh-CN"/>
            <w:rPrChange w:id="181" w:author="lenovo" w:date="2022-11-17T18:37:26Z">
              <w:rPr>
                <w:rFonts w:hint="default" w:ascii="仿宋_GB2312" w:hAnsi="仿宋_GB2312" w:eastAsia="仿宋_GB2312" w:cs="仿宋_GB2312"/>
                <w:color w:val="auto"/>
                <w:sz w:val="32"/>
                <w:szCs w:val="32"/>
                <w:lang w:val="en-US" w:eastAsia="zh-CN"/>
              </w:rPr>
            </w:rPrChange>
          </w:rPr>
          <w:delText>3</w:delText>
        </w:r>
      </w:del>
      <w:ins w:id="182" w:author="lenovo" w:date="2022-11-17T18:23:50Z">
        <w:r>
          <w:rPr>
            <w:rFonts w:hint="eastAsia" w:ascii="仿宋_GB2312" w:hAnsi="仿宋_GB2312" w:eastAsia="仿宋_GB2312" w:cs="仿宋_GB2312"/>
            <w:b w:val="0"/>
            <w:bCs/>
            <w:color w:val="auto"/>
            <w:sz w:val="32"/>
            <w:szCs w:val="32"/>
            <w:lang w:val="en-US" w:eastAsia="zh-CN"/>
            <w:rPrChange w:id="183" w:author="lenovo" w:date="2022-11-17T18:37:26Z">
              <w:rPr>
                <w:rFonts w:hint="eastAsia" w:ascii="仿宋_GB2312" w:hAnsi="仿宋_GB2312" w:eastAsia="仿宋_GB2312" w:cs="仿宋_GB2312"/>
                <w:color w:val="auto"/>
                <w:sz w:val="32"/>
                <w:szCs w:val="32"/>
                <w:lang w:val="en-US" w:eastAsia="zh-CN"/>
              </w:rPr>
            </w:rPrChange>
          </w:rPr>
          <w:t>4</w:t>
        </w:r>
      </w:ins>
      <w:r>
        <w:rPr>
          <w:rFonts w:hint="eastAsia" w:ascii="仿宋_GB2312" w:hAnsi="仿宋_GB2312" w:eastAsia="仿宋_GB2312" w:cs="仿宋_GB2312"/>
          <w:b w:val="0"/>
          <w:bCs/>
          <w:color w:val="auto"/>
          <w:sz w:val="32"/>
          <w:szCs w:val="32"/>
          <w:lang w:val="en-US" w:eastAsia="zh-CN"/>
          <w:rPrChange w:id="184" w:author="lenovo" w:date="2022-11-17T18:37:26Z">
            <w:rPr>
              <w:rFonts w:hint="eastAsia" w:ascii="仿宋_GB2312" w:hAnsi="仿宋_GB2312" w:eastAsia="仿宋_GB2312" w:cs="仿宋_GB2312"/>
              <w:color w:val="auto"/>
              <w:sz w:val="32"/>
              <w:szCs w:val="32"/>
              <w:lang w:val="en-US" w:eastAsia="zh-CN"/>
            </w:rPr>
          </w:rPrChange>
        </w:rPr>
        <w:t>.存在以下任一情形的考生，不能入场考试：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val="en-US" w:eastAsia="zh-CN"/>
        </w:rPr>
        <w:pPrChange w:id="185"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ins w:id="186" w:author="郭静" w:date="2022-11-17T10:32:38Z">
        <w:r>
          <w:rPr>
            <w:rFonts w:hint="eastAsia" w:ascii="仿宋_GB2312" w:hAnsi="仿宋_GB2312" w:eastAsia="仿宋_GB2312" w:cs="仿宋_GB2312"/>
            <w:color w:val="auto"/>
            <w:sz w:val="32"/>
            <w:szCs w:val="32"/>
            <w:lang w:eastAsia="zh-CN"/>
          </w:rPr>
          <w:t>未</w:t>
        </w:r>
      </w:ins>
      <w:ins w:id="187" w:author="郭静" w:date="2022-11-17T10:32:41Z">
        <w:r>
          <w:rPr>
            <w:rFonts w:hint="eastAsia" w:ascii="仿宋_GB2312" w:hAnsi="仿宋_GB2312" w:eastAsia="仿宋_GB2312" w:cs="仿宋_GB2312"/>
            <w:color w:val="auto"/>
            <w:sz w:val="32"/>
            <w:szCs w:val="32"/>
            <w:lang w:eastAsia="zh-CN"/>
          </w:rPr>
          <w:t>提供</w:t>
        </w:r>
      </w:ins>
      <w:ins w:id="188" w:author="郭静" w:date="2022-11-17T10:32:50Z">
        <w:r>
          <w:rPr>
            <w:rFonts w:hint="eastAsia" w:ascii="仿宋_GB2312" w:hAnsi="仿宋_GB2312" w:eastAsia="仿宋_GB2312" w:cs="仿宋_GB2312"/>
            <w:color w:val="auto"/>
            <w:sz w:val="32"/>
            <w:szCs w:val="32"/>
            <w:lang w:eastAsia="zh-CN"/>
          </w:rPr>
          <w:t>考前</w:t>
        </w:r>
      </w:ins>
      <w:ins w:id="189" w:author="郭静" w:date="2022-11-17T10:32:52Z">
        <w:r>
          <w:rPr>
            <w:rFonts w:hint="eastAsia" w:ascii="仿宋_GB2312" w:hAnsi="仿宋_GB2312" w:eastAsia="仿宋_GB2312" w:cs="仿宋_GB2312"/>
            <w:color w:val="auto"/>
            <w:sz w:val="32"/>
            <w:szCs w:val="32"/>
            <w:lang w:val="en-US" w:eastAsia="zh-CN"/>
          </w:rPr>
          <w:t>24</w:t>
        </w:r>
      </w:ins>
      <w:ins w:id="190" w:author="郭静" w:date="2022-11-17T10:32:53Z">
        <w:r>
          <w:rPr>
            <w:rFonts w:hint="eastAsia" w:ascii="仿宋_GB2312" w:hAnsi="仿宋_GB2312" w:eastAsia="仿宋_GB2312" w:cs="仿宋_GB2312"/>
            <w:color w:val="auto"/>
            <w:sz w:val="32"/>
            <w:szCs w:val="32"/>
            <w:lang w:val="en-US" w:eastAsia="zh-CN"/>
          </w:rPr>
          <w:t>小时</w:t>
        </w:r>
      </w:ins>
      <w:ins w:id="191" w:author="郭静" w:date="2022-11-17T10:32:54Z">
        <w:r>
          <w:rPr>
            <w:rFonts w:hint="eastAsia" w:ascii="仿宋_GB2312" w:hAnsi="仿宋_GB2312" w:eastAsia="仿宋_GB2312" w:cs="仿宋_GB2312"/>
            <w:color w:val="auto"/>
            <w:sz w:val="32"/>
            <w:szCs w:val="32"/>
            <w:lang w:val="en-US" w:eastAsia="zh-CN"/>
          </w:rPr>
          <w:t>内</w:t>
        </w:r>
      </w:ins>
      <w:r>
        <w:rPr>
          <w:rFonts w:hint="eastAsia" w:ascii="仿宋_GB2312" w:hAnsi="仿宋_GB2312" w:eastAsia="仿宋_GB2312" w:cs="仿宋_GB2312"/>
          <w:color w:val="auto"/>
          <w:sz w:val="32"/>
          <w:szCs w:val="32"/>
        </w:rPr>
        <w:t>核酸检测</w:t>
      </w:r>
      <w:ins w:id="192" w:author="郭静" w:date="2022-11-17T10:32:59Z">
        <w:r>
          <w:rPr>
            <w:rFonts w:hint="eastAsia" w:ascii="仿宋_GB2312" w:hAnsi="仿宋_GB2312" w:eastAsia="仿宋_GB2312" w:cs="仿宋_GB2312"/>
            <w:color w:val="auto"/>
            <w:sz w:val="32"/>
            <w:szCs w:val="32"/>
            <w:lang w:eastAsia="zh-CN"/>
          </w:rPr>
          <w:t>阴性</w:t>
        </w:r>
      </w:ins>
      <w:r>
        <w:rPr>
          <w:rFonts w:hint="eastAsia" w:ascii="仿宋_GB2312" w:hAnsi="仿宋_GB2312" w:eastAsia="仿宋_GB2312" w:cs="仿宋_GB2312"/>
          <w:color w:val="auto"/>
          <w:sz w:val="32"/>
          <w:szCs w:val="32"/>
          <w:lang w:val="en-US" w:eastAsia="zh-CN"/>
        </w:rPr>
        <w:t>结果</w:t>
      </w:r>
      <w:del w:id="193" w:author="郭静" w:date="2022-11-17T10:33:03Z">
        <w:r>
          <w:rPr>
            <w:rFonts w:hint="eastAsia" w:ascii="仿宋_GB2312" w:hAnsi="仿宋_GB2312" w:eastAsia="仿宋_GB2312" w:cs="仿宋_GB2312"/>
            <w:color w:val="auto"/>
            <w:sz w:val="32"/>
            <w:szCs w:val="32"/>
            <w:lang w:val="en-US" w:eastAsia="zh-CN"/>
          </w:rPr>
          <w:delText>或报告时限不符合要求</w:delText>
        </w:r>
      </w:del>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val="en-US" w:eastAsia="zh-CN"/>
        </w:rPr>
        <w:pPrChange w:id="194"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（2）“福建健康码”</w:t>
      </w:r>
      <w:del w:id="195" w:author="郭静" w:date="2022-11-17T10:33:11Z">
        <w:r>
          <w:rPr>
            <w:rFonts w:hint="eastAsia" w:ascii="仿宋_GB2312" w:hAnsi="仿宋_GB2312" w:eastAsia="仿宋_GB2312" w:cs="仿宋_GB2312"/>
            <w:color w:val="auto"/>
            <w:sz w:val="32"/>
            <w:szCs w:val="32"/>
            <w:lang w:val="en-US" w:eastAsia="zh-CN"/>
          </w:rPr>
          <w:delText>非绿码</w:delText>
        </w:r>
      </w:del>
      <w:ins w:id="196" w:author="郭静" w:date="2022-11-17T10:33:11Z">
        <w:r>
          <w:rPr>
            <w:rFonts w:hint="eastAsia" w:ascii="仿宋_GB2312" w:hAnsi="仿宋_GB2312" w:eastAsia="仿宋_GB2312" w:cs="仿宋_GB2312"/>
            <w:color w:val="auto"/>
            <w:sz w:val="32"/>
            <w:szCs w:val="32"/>
            <w:lang w:val="en-US" w:eastAsia="zh-CN"/>
          </w:rPr>
          <w:t>为</w:t>
        </w:r>
      </w:ins>
      <w:ins w:id="197" w:author="郭静" w:date="2022-11-17T10:33:17Z">
        <w:r>
          <w:rPr>
            <w:rFonts w:hint="eastAsia" w:ascii="仿宋_GB2312" w:hAnsi="仿宋_GB2312" w:eastAsia="仿宋_GB2312" w:cs="仿宋_GB2312"/>
            <w:color w:val="auto"/>
            <w:sz w:val="32"/>
            <w:szCs w:val="32"/>
            <w:lang w:val="en-US" w:eastAsia="zh-CN"/>
          </w:rPr>
          <w:t>“</w:t>
        </w:r>
      </w:ins>
      <w:ins w:id="198" w:author="郭静" w:date="2022-11-17T10:33:19Z">
        <w:r>
          <w:rPr>
            <w:rFonts w:hint="eastAsia" w:ascii="仿宋_GB2312" w:hAnsi="仿宋_GB2312" w:eastAsia="仿宋_GB2312" w:cs="仿宋_GB2312"/>
            <w:color w:val="auto"/>
            <w:sz w:val="32"/>
            <w:szCs w:val="32"/>
            <w:lang w:val="en-US" w:eastAsia="zh-CN"/>
          </w:rPr>
          <w:t>红码</w:t>
        </w:r>
      </w:ins>
      <w:ins w:id="199" w:author="郭静" w:date="2022-11-17T10:33:17Z">
        <w:r>
          <w:rPr>
            <w:rFonts w:hint="eastAsia" w:ascii="仿宋_GB2312" w:hAnsi="仿宋_GB2312" w:eastAsia="仿宋_GB2312" w:cs="仿宋_GB2312"/>
            <w:color w:val="auto"/>
            <w:sz w:val="32"/>
            <w:szCs w:val="32"/>
            <w:lang w:val="en-US" w:eastAsia="zh-CN"/>
          </w:rPr>
          <w:t>”</w:t>
        </w:r>
      </w:ins>
      <w:ins w:id="200" w:author="郭静" w:date="2022-11-17T10:33:20Z">
        <w:r>
          <w:rPr>
            <w:rFonts w:hint="eastAsia" w:ascii="仿宋_GB2312" w:hAnsi="仿宋_GB2312" w:eastAsia="仿宋_GB2312" w:cs="仿宋_GB2312"/>
            <w:color w:val="auto"/>
            <w:sz w:val="32"/>
            <w:szCs w:val="32"/>
            <w:lang w:val="en-US" w:eastAsia="zh-CN"/>
          </w:rPr>
          <w:t>或</w:t>
        </w:r>
      </w:ins>
      <w:ins w:id="201" w:author="郭静" w:date="2022-11-17T10:33:21Z">
        <w:r>
          <w:rPr>
            <w:rFonts w:hint="eastAsia" w:ascii="仿宋_GB2312" w:hAnsi="仿宋_GB2312" w:eastAsia="仿宋_GB2312" w:cs="仿宋_GB2312"/>
            <w:color w:val="auto"/>
            <w:sz w:val="32"/>
            <w:szCs w:val="32"/>
            <w:lang w:val="en-US" w:eastAsia="zh-CN"/>
          </w:rPr>
          <w:t>“</w:t>
        </w:r>
      </w:ins>
      <w:ins w:id="202" w:author="郭静" w:date="2022-11-17T10:33:23Z">
        <w:r>
          <w:rPr>
            <w:rFonts w:hint="eastAsia" w:ascii="仿宋_GB2312" w:hAnsi="仿宋_GB2312" w:eastAsia="仿宋_GB2312" w:cs="仿宋_GB2312"/>
            <w:color w:val="auto"/>
            <w:sz w:val="32"/>
            <w:szCs w:val="32"/>
            <w:lang w:val="en-US" w:eastAsia="zh-CN"/>
          </w:rPr>
          <w:t>黄码</w:t>
        </w:r>
      </w:ins>
      <w:ins w:id="203" w:author="郭静" w:date="2022-11-17T10:33:21Z">
        <w:r>
          <w:rPr>
            <w:rFonts w:hint="eastAsia" w:ascii="仿宋_GB2312" w:hAnsi="仿宋_GB2312" w:eastAsia="仿宋_GB2312" w:cs="仿宋_GB2312"/>
            <w:color w:val="auto"/>
            <w:sz w:val="32"/>
            <w:szCs w:val="32"/>
            <w:lang w:val="en-US" w:eastAsia="zh-CN"/>
          </w:rPr>
          <w:t>”</w:t>
        </w:r>
      </w:ins>
      <w:del w:id="204" w:author="郭静" w:date="2022-11-17T10:24:20Z">
        <w:r>
          <w:rPr>
            <w:rFonts w:hint="eastAsia" w:ascii="仿宋_GB2312" w:hAnsi="仿宋_GB2312" w:eastAsia="仿宋_GB2312" w:cs="仿宋_GB2312"/>
            <w:color w:val="auto"/>
            <w:sz w:val="32"/>
            <w:szCs w:val="32"/>
            <w:lang w:val="en-US" w:eastAsia="zh-CN"/>
          </w:rPr>
          <w:delText>（即健康码为红码或黄码）</w:delText>
        </w:r>
      </w:del>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val="en-US" w:eastAsia="zh-CN"/>
        </w:rPr>
        <w:pPrChange w:id="205"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（3）当前处在集中、居家隔离医学观察或居家健康监测；</w:t>
      </w:r>
    </w:p>
    <w:p>
      <w:pPr>
        <w:keepNext w:val="0"/>
        <w:keepLines w:val="0"/>
        <w:pageBreakBefore w:val="0"/>
        <w:widowControl w:val="0"/>
        <w:kinsoku/>
        <w:wordWrap w:val="0"/>
        <w:overflowPunct/>
        <w:topLinePunct w:val="0"/>
        <w:autoSpaceDE/>
        <w:autoSpaceDN/>
        <w:bidi w:val="0"/>
        <w:adjustRightInd/>
        <w:snapToGrid/>
        <w:spacing w:line="590" w:lineRule="exact"/>
        <w:ind w:firstLine="640" w:firstLineChars="200"/>
        <w:textAlignment w:val="auto"/>
        <w:rPr>
          <w:ins w:id="206" w:author="lenovo" w:date="2022-11-17T18:24:17Z"/>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（4）考</w:t>
      </w:r>
      <w:del w:id="207" w:author="lenovo" w:date="2022-11-17T18:28:23Z">
        <w:r>
          <w:rPr>
            <w:rFonts w:hint="eastAsia" w:ascii="仿宋_GB2312" w:hAnsi="仿宋_GB2312" w:eastAsia="仿宋_GB2312" w:cs="仿宋_GB2312"/>
            <w:color w:val="auto"/>
            <w:sz w:val="32"/>
            <w:szCs w:val="32"/>
            <w:lang w:val="en-US" w:eastAsia="zh-CN"/>
          </w:rPr>
          <w:delText>试</w:delText>
        </w:r>
      </w:del>
      <w:r>
        <w:rPr>
          <w:rFonts w:hint="eastAsia" w:ascii="仿宋_GB2312" w:hAnsi="仿宋_GB2312" w:eastAsia="仿宋_GB2312" w:cs="仿宋_GB2312"/>
          <w:color w:val="auto"/>
          <w:sz w:val="32"/>
          <w:szCs w:val="32"/>
          <w:lang w:val="en-US" w:eastAsia="zh-CN"/>
        </w:rPr>
        <w:t>前</w:t>
      </w:r>
      <w:ins w:id="208" w:author="lenovo" w:date="2022-11-17T18:25:01Z">
        <w:r>
          <w:rPr>
            <w:rFonts w:hint="eastAsia" w:ascii="仿宋_GB2312" w:hAnsi="仿宋_GB2312" w:eastAsia="仿宋_GB2312" w:cs="仿宋_GB2312"/>
            <w:color w:val="auto"/>
            <w:sz w:val="32"/>
            <w:szCs w:val="32"/>
            <w:lang w:val="en-US" w:eastAsia="zh-CN"/>
          </w:rPr>
          <w:t>7</w:t>
        </w:r>
      </w:ins>
      <w:ins w:id="209" w:author="lenovo" w:date="2022-11-17T18:25:07Z">
        <w:r>
          <w:rPr>
            <w:rFonts w:hint="eastAsia" w:ascii="仿宋_GB2312" w:hAnsi="仿宋_GB2312" w:eastAsia="仿宋_GB2312" w:cs="仿宋_GB2312"/>
            <w:color w:val="auto"/>
            <w:sz w:val="32"/>
            <w:szCs w:val="32"/>
            <w:lang w:val="en-US" w:eastAsia="zh-CN"/>
          </w:rPr>
          <w:t>天</w:t>
        </w:r>
      </w:ins>
      <w:ins w:id="210" w:author="lenovo" w:date="2022-11-17T18:25:11Z">
        <w:r>
          <w:rPr>
            <w:rFonts w:hint="eastAsia" w:ascii="仿宋_GB2312" w:hAnsi="仿宋_GB2312" w:eastAsia="仿宋_GB2312" w:cs="仿宋_GB2312"/>
            <w:color w:val="auto"/>
            <w:sz w:val="32"/>
            <w:szCs w:val="32"/>
            <w:lang w:val="en-US" w:eastAsia="zh-CN"/>
          </w:rPr>
          <w:t>内</w:t>
        </w:r>
      </w:ins>
      <w:del w:id="211" w:author="lenovo" w:date="2022-11-17T18:28:31Z">
        <w:r>
          <w:rPr>
            <w:rFonts w:hint="eastAsia" w:ascii="仿宋_GB2312" w:hAnsi="仿宋_GB2312" w:eastAsia="仿宋_GB2312" w:cs="仿宋_GB2312"/>
            <w:color w:val="auto"/>
            <w:sz w:val="32"/>
            <w:szCs w:val="32"/>
            <w:lang w:val="en-US" w:eastAsia="zh-CN"/>
          </w:rPr>
          <w:delText>处在</w:delText>
        </w:r>
      </w:del>
      <w:ins w:id="212" w:author="lenovo" w:date="2022-11-17T18:28:31Z">
        <w:r>
          <w:rPr>
            <w:rFonts w:hint="eastAsia" w:ascii="仿宋_GB2312" w:hAnsi="仿宋_GB2312" w:eastAsia="仿宋_GB2312" w:cs="仿宋_GB2312"/>
            <w:color w:val="auto"/>
            <w:sz w:val="32"/>
            <w:szCs w:val="32"/>
            <w:lang w:val="en-US" w:eastAsia="zh-CN"/>
          </w:rPr>
          <w:t>有</w:t>
        </w:r>
      </w:ins>
      <w:r>
        <w:rPr>
          <w:rFonts w:hint="eastAsia" w:ascii="仿宋_GB2312" w:hAnsi="仿宋_GB2312" w:eastAsia="仿宋_GB2312" w:cs="仿宋_GB2312"/>
          <w:color w:val="auto"/>
          <w:sz w:val="32"/>
          <w:szCs w:val="32"/>
          <w:lang w:val="en-US" w:eastAsia="zh-CN"/>
        </w:rPr>
        <w:t>高</w:t>
      </w:r>
      <w:del w:id="213" w:author="lenovo" w:date="2022-11-17T18:24:16Z">
        <w:r>
          <w:rPr>
            <w:rFonts w:hint="eastAsia" w:ascii="仿宋_GB2312" w:hAnsi="仿宋_GB2312" w:eastAsia="仿宋_GB2312" w:cs="仿宋_GB2312"/>
            <w:color w:val="auto"/>
            <w:sz w:val="32"/>
            <w:szCs w:val="32"/>
            <w:lang w:val="en-US" w:eastAsia="zh-CN"/>
          </w:rPr>
          <w:delText>、</w:delText>
        </w:r>
      </w:del>
      <w:ins w:id="214" w:author="lenovo" w:date="2022-11-17T18:24:16Z">
        <w:r>
          <w:rPr>
            <w:rFonts w:hint="eastAsia" w:ascii="仿宋_GB2312" w:hAnsi="仿宋_GB2312" w:eastAsia="仿宋_GB2312" w:cs="仿宋_GB2312"/>
            <w:color w:val="auto"/>
            <w:sz w:val="32"/>
            <w:szCs w:val="32"/>
            <w:lang w:val="en-US" w:eastAsia="zh-CN"/>
          </w:rPr>
          <w:t>风险区</w:t>
        </w:r>
      </w:ins>
      <w:ins w:id="215" w:author="lenovo" w:date="2022-11-17T18:28:40Z">
        <w:r>
          <w:rPr>
            <w:rFonts w:hint="eastAsia" w:ascii="仿宋_GB2312" w:hAnsi="仿宋_GB2312" w:eastAsia="仿宋_GB2312" w:cs="仿宋_GB2312"/>
            <w:color w:val="auto"/>
            <w:sz w:val="32"/>
            <w:szCs w:val="32"/>
            <w:lang w:val="en-US" w:eastAsia="zh-CN"/>
          </w:rPr>
          <w:t>旅居史</w:t>
        </w:r>
      </w:ins>
      <w:ins w:id="216" w:author="lenovo" w:date="2022-11-17T18:28:43Z">
        <w:del w:id="217" w:author="郭静" w:date="2022-11-18T15:43:48Z">
          <w:r>
            <w:rPr>
              <w:rFonts w:hint="eastAsia" w:ascii="仿宋_GB2312" w:hAnsi="仿宋_GB2312" w:eastAsia="仿宋_GB2312" w:cs="仿宋_GB2312"/>
              <w:color w:val="auto"/>
              <w:sz w:val="32"/>
              <w:szCs w:val="32"/>
              <w:lang w:val="en-US" w:eastAsia="zh-CN"/>
            </w:rPr>
            <w:delText>的</w:delText>
          </w:r>
        </w:del>
      </w:ins>
      <w:ins w:id="218" w:author="lenovo" w:date="2022-11-17T18:38:20Z">
        <w:r>
          <w:rPr>
            <w:rFonts w:hint="eastAsia" w:ascii="仿宋_GB2312" w:hAnsi="仿宋_GB2312" w:eastAsia="仿宋_GB2312" w:cs="仿宋_GB2312"/>
            <w:color w:val="auto"/>
            <w:sz w:val="32"/>
            <w:szCs w:val="32"/>
            <w:lang w:val="en-US" w:eastAsia="zh-CN"/>
          </w:rPr>
          <w:t>；</w:t>
        </w:r>
      </w:ins>
    </w:p>
    <w:p>
      <w:pPr>
        <w:keepNext w:val="0"/>
        <w:keepLines w:val="0"/>
        <w:pageBreakBefore w:val="0"/>
        <w:widowControl w:val="0"/>
        <w:kinsoku/>
        <w:wordWrap w:val="0"/>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shd w:val="clear"/>
        </w:rPr>
        <w:pPrChange w:id="219" w:author="lenovo" w:date="2022-11-17T18:36:55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ins w:id="220" w:author="lenovo" w:date="2022-11-17T18:25:25Z">
        <w:r>
          <w:rPr>
            <w:rFonts w:hint="eastAsia" w:ascii="仿宋_GB2312" w:hAnsi="仿宋_GB2312" w:eastAsia="仿宋_GB2312" w:cs="仿宋_GB2312"/>
            <w:color w:val="auto"/>
            <w:sz w:val="32"/>
            <w:szCs w:val="32"/>
            <w:lang w:val="en-US" w:eastAsia="zh-CN"/>
          </w:rPr>
          <w:t>（</w:t>
        </w:r>
      </w:ins>
      <w:ins w:id="221" w:author="lenovo" w:date="2022-11-17T18:25:27Z">
        <w:r>
          <w:rPr>
            <w:rFonts w:hint="eastAsia" w:ascii="仿宋_GB2312" w:hAnsi="仿宋_GB2312" w:eastAsia="仿宋_GB2312" w:cs="仿宋_GB2312"/>
            <w:color w:val="auto"/>
            <w:sz w:val="32"/>
            <w:szCs w:val="32"/>
            <w:lang w:val="en-US" w:eastAsia="zh-CN"/>
          </w:rPr>
          <w:t>5</w:t>
        </w:r>
      </w:ins>
      <w:ins w:id="222" w:author="lenovo" w:date="2022-11-17T18:25:25Z">
        <w:r>
          <w:rPr>
            <w:rFonts w:hint="eastAsia" w:ascii="仿宋_GB2312" w:hAnsi="仿宋_GB2312" w:eastAsia="仿宋_GB2312" w:cs="仿宋_GB2312"/>
            <w:color w:val="auto"/>
            <w:sz w:val="32"/>
            <w:szCs w:val="32"/>
            <w:lang w:val="en-US" w:eastAsia="zh-CN"/>
          </w:rPr>
          <w:t>）</w:t>
        </w:r>
      </w:ins>
      <w:ins w:id="223" w:author="lenovo" w:date="2022-11-17T18:25:32Z">
        <w:r>
          <w:rPr>
            <w:rFonts w:hint="eastAsia" w:ascii="仿宋_GB2312" w:hAnsi="仿宋_GB2312" w:eastAsia="仿宋_GB2312" w:cs="仿宋_GB2312"/>
            <w:color w:val="auto"/>
            <w:sz w:val="32"/>
            <w:szCs w:val="32"/>
            <w:lang w:val="en-US" w:eastAsia="zh-CN"/>
          </w:rPr>
          <w:t>考前</w:t>
        </w:r>
      </w:ins>
      <w:ins w:id="224" w:author="lenovo" w:date="2022-11-17T18:25:35Z">
        <w:r>
          <w:rPr>
            <w:rFonts w:hint="eastAsia" w:ascii="仿宋_GB2312" w:hAnsi="仿宋_GB2312" w:eastAsia="仿宋_GB2312" w:cs="仿宋_GB2312"/>
            <w:color w:val="auto"/>
            <w:sz w:val="32"/>
            <w:szCs w:val="32"/>
            <w:lang w:val="en-US" w:eastAsia="zh-CN"/>
          </w:rPr>
          <w:t>处在</w:t>
        </w:r>
      </w:ins>
      <w:r>
        <w:rPr>
          <w:rFonts w:hint="eastAsia" w:ascii="仿宋_GB2312" w:hAnsi="仿宋_GB2312" w:eastAsia="仿宋_GB2312" w:cs="仿宋_GB2312"/>
          <w:color w:val="auto"/>
          <w:sz w:val="32"/>
          <w:szCs w:val="32"/>
          <w:lang w:val="en-US" w:eastAsia="zh-CN"/>
        </w:rPr>
        <w:t>低风险</w:t>
      </w:r>
      <w:ins w:id="225" w:author="lenovo" w:date="2022-11-17T11:40:15Z">
        <w:r>
          <w:rPr>
            <w:rFonts w:hint="eastAsia" w:ascii="仿宋_GB2312" w:hAnsi="仿宋_GB2312" w:eastAsia="仿宋_GB2312" w:cs="仿宋_GB2312"/>
            <w:color w:val="auto"/>
            <w:sz w:val="32"/>
            <w:szCs w:val="32"/>
            <w:lang w:val="en-US" w:eastAsia="zh-CN"/>
          </w:rPr>
          <w:t>区</w:t>
        </w:r>
      </w:ins>
      <w:ins w:id="226" w:author="lenovo" w:date="2022-11-17T18:39:11Z">
        <w:r>
          <w:rPr>
            <w:rFonts w:hint="eastAsia" w:ascii="仿宋_GB2312" w:hAnsi="仿宋_GB2312" w:eastAsia="仿宋_GB2312" w:cs="仿宋_GB2312"/>
            <w:color w:val="auto"/>
            <w:sz w:val="32"/>
            <w:szCs w:val="32"/>
            <w:lang w:val="en-US" w:eastAsia="zh-CN"/>
          </w:rPr>
          <w:t>，</w:t>
        </w:r>
      </w:ins>
      <w:ins w:id="227" w:author="郭静" w:date="2022-11-17T10:34:44Z">
        <w:del w:id="228" w:author="lenovo" w:date="2022-11-17T18:25:41Z">
          <w:r>
            <w:rPr>
              <w:rFonts w:hint="eastAsia" w:ascii="仿宋_GB2312" w:hAnsi="仿宋_GB2312" w:eastAsia="仿宋_GB2312" w:cs="仿宋_GB2312"/>
              <w:color w:val="auto"/>
              <w:sz w:val="32"/>
              <w:szCs w:val="32"/>
              <w:lang w:val="en-US" w:eastAsia="zh-CN"/>
            </w:rPr>
            <w:delText>（</w:delText>
          </w:r>
        </w:del>
      </w:ins>
      <w:ins w:id="229" w:author="郭静" w:date="2022-11-17T10:35:01Z">
        <w:del w:id="230" w:author="lenovo" w:date="2022-11-17T18:25:41Z">
          <w:r>
            <w:rPr>
              <w:rFonts w:hint="eastAsia" w:ascii="仿宋_GB2312" w:hAnsi="仿宋_GB2312" w:eastAsia="仿宋_GB2312" w:cs="仿宋_GB2312"/>
              <w:color w:val="auto"/>
              <w:sz w:val="32"/>
              <w:szCs w:val="32"/>
              <w:lang w:val="en-US" w:eastAsia="zh-CN"/>
            </w:rPr>
            <w:delText>包括</w:delText>
          </w:r>
        </w:del>
      </w:ins>
      <w:ins w:id="231" w:author="郭静" w:date="2022-11-17T10:34:44Z">
        <w:del w:id="232" w:author="lenovo" w:date="2022-11-17T18:25:41Z">
          <w:r>
            <w:rPr>
              <w:rFonts w:hint="eastAsia" w:ascii="仿宋_GB2312" w:hAnsi="仿宋_GB2312" w:eastAsia="仿宋_GB2312" w:cs="仿宋_GB2312"/>
              <w:color w:val="auto"/>
              <w:sz w:val="32"/>
              <w:szCs w:val="32"/>
              <w:lang w:val="en-US" w:eastAsia="zh-CN"/>
            </w:rPr>
            <w:delText>福州市疫情防控指挥部要求的特定地区）</w:delText>
          </w:r>
        </w:del>
      </w:ins>
      <w:del w:id="233" w:author="lenovo" w:date="2022-11-17T11:40:15Z">
        <w:r>
          <w:rPr>
            <w:rFonts w:hint="eastAsia" w:ascii="仿宋_GB2312" w:hAnsi="仿宋_GB2312" w:eastAsia="仿宋_GB2312" w:cs="仿宋_GB2312"/>
            <w:color w:val="auto"/>
            <w:sz w:val="32"/>
            <w:szCs w:val="32"/>
            <w:lang w:val="en-US" w:eastAsia="zh-CN"/>
          </w:rPr>
          <w:delText>区</w:delText>
        </w:r>
      </w:del>
      <w:r>
        <w:rPr>
          <w:rFonts w:hint="eastAsia" w:ascii="仿宋_GB2312" w:hAnsi="仿宋_GB2312" w:eastAsia="仿宋_GB2312" w:cs="仿宋_GB2312"/>
          <w:color w:val="auto"/>
          <w:sz w:val="32"/>
          <w:szCs w:val="32"/>
          <w:lang w:val="en-US" w:eastAsia="zh-CN"/>
        </w:rPr>
        <w:t>且</w:t>
      </w:r>
      <w:ins w:id="234" w:author="lenovo" w:date="2022-11-17T18:26:21Z">
        <w:r>
          <w:rPr>
            <w:rFonts w:hint="eastAsia" w:ascii="仿宋_GB2312" w:hAnsi="仿宋_GB2312" w:eastAsia="仿宋_GB2312" w:cs="仿宋_GB2312"/>
            <w:sz w:val="32"/>
            <w:szCs w:val="32"/>
            <w:highlight w:val="none"/>
            <w:shd w:val="clear"/>
            <w:lang w:val="en-US" w:eastAsia="zh-CN"/>
          </w:rPr>
          <w:t>无法实现抵达考场所在地（县、区）后核酸检测“3天2检”（阴性结果）</w:t>
        </w:r>
      </w:ins>
      <w:ins w:id="235" w:author="郭静" w:date="2022-11-18T15:43:55Z">
        <w:r>
          <w:rPr>
            <w:rFonts w:hint="eastAsia" w:ascii="仿宋_GB2312" w:hAnsi="仿宋_GB2312" w:eastAsia="仿宋_GB2312" w:cs="仿宋_GB2312"/>
            <w:sz w:val="32"/>
            <w:szCs w:val="32"/>
            <w:highlight w:val="none"/>
            <w:shd w:val="clear"/>
            <w:lang w:val="en-US" w:eastAsia="zh-CN"/>
          </w:rPr>
          <w:t>。</w:t>
        </w:r>
      </w:ins>
      <w:ins w:id="236" w:author="lenovo" w:date="2022-11-17T18:26:21Z">
        <w:del w:id="237" w:author="郭静" w:date="2022-11-18T15:43:54Z">
          <w:r>
            <w:rPr>
              <w:rFonts w:hint="eastAsia" w:ascii="仿宋_GB2312" w:hAnsi="仿宋_GB2312" w:eastAsia="仿宋_GB2312" w:cs="仿宋_GB2312"/>
              <w:sz w:val="32"/>
              <w:szCs w:val="32"/>
              <w:highlight w:val="none"/>
              <w:shd w:val="clear"/>
              <w:lang w:val="en-US" w:eastAsia="zh-CN"/>
            </w:rPr>
            <w:delText>的考生，</w:delText>
          </w:r>
        </w:del>
      </w:ins>
      <w:ins w:id="238" w:author="lenovo" w:date="2022-11-17T18:26:21Z">
        <w:del w:id="239" w:author="郭静" w:date="2022-11-18T15:43:54Z">
          <w:r>
            <w:rPr>
              <w:rFonts w:hint="eastAsia" w:ascii="仿宋_GB2312" w:hAnsi="仿宋_GB2312" w:eastAsia="仿宋_GB2312" w:cs="仿宋_GB2312"/>
              <w:sz w:val="32"/>
              <w:szCs w:val="32"/>
            </w:rPr>
            <w:delText>不允许</w:delText>
          </w:r>
        </w:del>
      </w:ins>
      <w:ins w:id="240" w:author="lenovo" w:date="2022-11-17T18:26:21Z">
        <w:del w:id="241" w:author="郭静" w:date="2022-11-18T15:43:54Z">
          <w:r>
            <w:rPr>
              <w:rFonts w:hint="eastAsia" w:ascii="仿宋_GB2312" w:hAnsi="仿宋_GB2312" w:eastAsia="仿宋_GB2312" w:cs="仿宋_GB2312"/>
              <w:sz w:val="32"/>
              <w:szCs w:val="32"/>
              <w:highlight w:val="none"/>
              <w:shd w:val="clear"/>
            </w:rPr>
            <w:delText>入场考试。</w:delText>
          </w:r>
        </w:del>
      </w:ins>
      <w:del w:id="242" w:author="郭静" w:date="2022-11-18T15:43:54Z">
        <w:r>
          <w:rPr>
            <w:rFonts w:hint="eastAsia" w:ascii="仿宋_GB2312" w:hAnsi="仿宋_GB2312" w:eastAsia="仿宋_GB2312" w:cs="仿宋_GB2312"/>
            <w:color w:val="auto"/>
            <w:sz w:val="32"/>
            <w:szCs w:val="32"/>
            <w:lang w:val="en-US" w:eastAsia="zh-CN"/>
          </w:rPr>
          <w:delText>考前无法实现抵达考场所在地（县、区）后完成属地相关健康管理措施</w:delText>
        </w:r>
      </w:del>
      <w:del w:id="243" w:author="郭静" w:date="2022-11-18T15:43:54Z">
        <w:r>
          <w:rPr>
            <w:rFonts w:hint="eastAsia" w:ascii="仿宋_GB2312" w:hAnsi="仿宋_GB2312" w:eastAsia="仿宋_GB2312" w:cs="仿宋_GB2312"/>
            <w:color w:val="auto"/>
            <w:sz w:val="32"/>
            <w:szCs w:val="32"/>
            <w:highlight w:val="none"/>
            <w:shd w:val="clear"/>
          </w:rPr>
          <w:delText>。</w:delText>
        </w:r>
      </w:del>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val="en-US" w:eastAsia="zh-CN"/>
        </w:rPr>
        <w:pPrChange w:id="244"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del w:id="245" w:author="lenovo" w:date="2022-11-17T18:37:00Z">
        <w:r>
          <w:rPr>
            <w:rFonts w:hint="default" w:ascii="仿宋_GB2312" w:hAnsi="仿宋_GB2312" w:eastAsia="仿宋_GB2312" w:cs="仿宋_GB2312"/>
            <w:color w:val="auto"/>
            <w:sz w:val="32"/>
            <w:szCs w:val="32"/>
            <w:lang w:val="en-US" w:eastAsia="zh-CN"/>
          </w:rPr>
          <w:delText>4</w:delText>
        </w:r>
      </w:del>
      <w:ins w:id="246" w:author="lenovo" w:date="2022-11-17T18:37:00Z">
        <w:r>
          <w:rPr>
            <w:rFonts w:hint="eastAsia" w:ascii="仿宋_GB2312" w:hAnsi="仿宋_GB2312" w:eastAsia="仿宋_GB2312" w:cs="仿宋_GB2312"/>
            <w:color w:val="auto"/>
            <w:sz w:val="32"/>
            <w:szCs w:val="32"/>
            <w:lang w:val="en-US" w:eastAsia="zh-CN"/>
          </w:rPr>
          <w:t>5</w:t>
        </w:r>
      </w:ins>
      <w:r>
        <w:rPr>
          <w:rFonts w:hint="eastAsia" w:ascii="仿宋_GB2312" w:hAnsi="仿宋_GB2312" w:eastAsia="仿宋_GB2312" w:cs="仿宋_GB2312"/>
          <w:color w:val="auto"/>
          <w:sz w:val="32"/>
          <w:szCs w:val="32"/>
          <w:lang w:val="en-US" w:eastAsia="zh-CN"/>
        </w:rPr>
        <w:t>.存在以下任一情形的考生，须由驻考场疫情防控专家进行健康评估，经评估可参加考试的，经“专用通道”</w:t>
      </w:r>
      <w:del w:id="247" w:author="lenovo" w:date="2022-11-17T18:42:14Z">
        <w:r>
          <w:rPr>
            <w:rFonts w:hint="eastAsia" w:ascii="仿宋_GB2312" w:hAnsi="仿宋_GB2312" w:eastAsia="仿宋_GB2312" w:cs="仿宋_GB2312"/>
            <w:color w:val="auto"/>
            <w:sz w:val="32"/>
            <w:szCs w:val="32"/>
            <w:lang w:val="en-US" w:eastAsia="zh-CN"/>
          </w:rPr>
          <w:delText>进入“专用试室”</w:delText>
        </w:r>
      </w:del>
      <w:ins w:id="248" w:author="lenovo" w:date="2022-11-17T18:42:14Z">
        <w:r>
          <w:rPr>
            <w:rFonts w:hint="eastAsia" w:ascii="仿宋_GB2312" w:hAnsi="仿宋_GB2312" w:eastAsia="仿宋_GB2312" w:cs="仿宋_GB2312"/>
            <w:color w:val="auto"/>
            <w:sz w:val="32"/>
            <w:szCs w:val="32"/>
            <w:lang w:val="en-US" w:eastAsia="zh-CN"/>
          </w:rPr>
          <w:t>进入</w:t>
        </w:r>
      </w:ins>
      <w:ins w:id="249" w:author="lenovo" w:date="2022-11-18T15:24:42Z">
        <w:r>
          <w:rPr>
            <w:rFonts w:hint="eastAsia" w:ascii="仿宋_GB2312" w:hAnsi="仿宋_GB2312" w:eastAsia="仿宋_GB2312" w:cs="仿宋_GB2312"/>
            <w:color w:val="auto"/>
            <w:sz w:val="32"/>
            <w:szCs w:val="32"/>
            <w:lang w:val="en-US" w:eastAsia="zh-CN"/>
          </w:rPr>
          <w:t>考室</w:t>
        </w:r>
      </w:ins>
      <w:del w:id="250" w:author="lenovo" w:date="2022-11-18T15:24:38Z">
        <w:r>
          <w:rPr>
            <w:rFonts w:hint="eastAsia" w:ascii="仿宋_GB2312" w:hAnsi="仿宋_GB2312" w:eastAsia="仿宋_GB2312" w:cs="仿宋_GB2312"/>
            <w:color w:val="auto"/>
            <w:sz w:val="32"/>
            <w:szCs w:val="32"/>
            <w:lang w:val="en-US" w:eastAsia="zh-CN"/>
          </w:rPr>
          <w:delText>考试</w:delText>
        </w:r>
      </w:del>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val="en-US" w:eastAsia="zh-CN"/>
        </w:rPr>
        <w:pPrChange w:id="251"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（1）“福建健康码”为绿码，出现发热（体温≥37.3℃）等异常身体健康状况；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del w:id="253" w:author="lenovo" w:date="2022-11-17T18:43:11Z"/>
          <w:rFonts w:hint="eastAsia" w:ascii="仿宋_GB2312" w:hAnsi="仿宋_GB2312" w:eastAsia="仿宋_GB2312" w:cs="仿宋_GB2312"/>
          <w:color w:val="auto"/>
          <w:sz w:val="32"/>
          <w:szCs w:val="32"/>
          <w:lang w:val="en-US" w:eastAsia="zh-CN"/>
        </w:rPr>
        <w:pPrChange w:id="252"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（2）考前</w:t>
      </w:r>
      <w:del w:id="254" w:author="lenovo" w:date="2022-11-17T18:42:46Z">
        <w:r>
          <w:rPr>
            <w:rFonts w:hint="eastAsia" w:ascii="仿宋_GB2312" w:hAnsi="仿宋_GB2312" w:eastAsia="仿宋_GB2312" w:cs="仿宋_GB2312"/>
            <w:color w:val="auto"/>
            <w:sz w:val="32"/>
            <w:szCs w:val="32"/>
            <w:lang w:val="en-US" w:eastAsia="zh-CN"/>
          </w:rPr>
          <w:delText>7天内</w:delText>
        </w:r>
      </w:del>
      <w:r>
        <w:rPr>
          <w:rFonts w:hint="eastAsia" w:ascii="仿宋_GB2312" w:hAnsi="仿宋_GB2312" w:eastAsia="仿宋_GB2312" w:cs="仿宋_GB2312"/>
          <w:color w:val="auto"/>
          <w:sz w:val="32"/>
          <w:szCs w:val="32"/>
          <w:lang w:val="en-US" w:eastAsia="zh-CN"/>
        </w:rPr>
        <w:t>有</w:t>
      </w:r>
      <w:del w:id="255" w:author="lenovo" w:date="2022-11-17T18:42:48Z">
        <w:r>
          <w:rPr>
            <w:rFonts w:hint="eastAsia" w:ascii="仿宋_GB2312" w:hAnsi="仿宋_GB2312" w:eastAsia="仿宋_GB2312" w:cs="仿宋_GB2312"/>
            <w:color w:val="auto"/>
            <w:sz w:val="32"/>
            <w:szCs w:val="32"/>
            <w:lang w:val="en-US" w:eastAsia="zh-CN"/>
          </w:rPr>
          <w:delText>高、</w:delText>
        </w:r>
      </w:del>
      <w:r>
        <w:rPr>
          <w:rFonts w:hint="eastAsia" w:ascii="仿宋_GB2312" w:hAnsi="仿宋_GB2312" w:eastAsia="仿宋_GB2312" w:cs="仿宋_GB2312"/>
          <w:color w:val="auto"/>
          <w:sz w:val="32"/>
          <w:szCs w:val="32"/>
          <w:lang w:val="en-US" w:eastAsia="zh-CN"/>
        </w:rPr>
        <w:t>低风险区</w:t>
      </w:r>
      <w:del w:id="256" w:author="lenovo" w:date="2022-11-17T18:43:06Z">
        <w:r>
          <w:rPr>
            <w:rFonts w:hint="eastAsia" w:ascii="仿宋_GB2312" w:hAnsi="仿宋_GB2312" w:eastAsia="仿宋_GB2312" w:cs="仿宋_GB2312"/>
            <w:color w:val="auto"/>
            <w:sz w:val="32"/>
            <w:szCs w:val="32"/>
            <w:lang w:val="en-US" w:eastAsia="zh-CN"/>
          </w:rPr>
          <w:delText>（包括考场所在地</w:delText>
        </w:r>
      </w:del>
      <w:ins w:id="257" w:author="郭静" w:date="2022-11-17T10:26:04Z">
        <w:del w:id="258" w:author="lenovo" w:date="2022-11-17T18:43:06Z">
          <w:r>
            <w:rPr>
              <w:rFonts w:hint="eastAsia" w:ascii="仿宋_GB2312" w:hAnsi="仿宋_GB2312" w:eastAsia="仿宋_GB2312" w:cs="仿宋_GB2312"/>
              <w:color w:val="auto"/>
              <w:sz w:val="32"/>
              <w:szCs w:val="32"/>
              <w:lang w:val="en-US" w:eastAsia="zh-CN"/>
            </w:rPr>
            <w:delText>福州</w:delText>
          </w:r>
        </w:del>
      </w:ins>
      <w:ins w:id="259" w:author="郭静" w:date="2022-11-17T10:26:05Z">
        <w:del w:id="260" w:author="lenovo" w:date="2022-11-17T18:43:06Z">
          <w:r>
            <w:rPr>
              <w:rFonts w:hint="eastAsia" w:ascii="仿宋_GB2312" w:hAnsi="仿宋_GB2312" w:eastAsia="仿宋_GB2312" w:cs="仿宋_GB2312"/>
              <w:color w:val="auto"/>
              <w:sz w:val="32"/>
              <w:szCs w:val="32"/>
              <w:lang w:val="en-US" w:eastAsia="zh-CN"/>
            </w:rPr>
            <w:delText>市</w:delText>
          </w:r>
        </w:del>
      </w:ins>
      <w:del w:id="261" w:author="lenovo" w:date="2022-11-17T18:43:06Z">
        <w:r>
          <w:rPr>
            <w:rFonts w:hint="eastAsia" w:ascii="仿宋_GB2312" w:hAnsi="仿宋_GB2312" w:eastAsia="仿宋_GB2312" w:cs="仿宋_GB2312"/>
            <w:color w:val="auto"/>
            <w:sz w:val="32"/>
            <w:szCs w:val="32"/>
            <w:lang w:val="en-US" w:eastAsia="zh-CN"/>
          </w:rPr>
          <w:delText>疫情防控指挥部要求的特定地区</w:delText>
        </w:r>
      </w:del>
      <w:del w:id="262" w:author="lenovo" w:date="2022-11-17T18:43:10Z">
        <w:r>
          <w:rPr>
            <w:rFonts w:hint="eastAsia" w:ascii="仿宋_GB2312" w:hAnsi="仿宋_GB2312" w:eastAsia="仿宋_GB2312" w:cs="仿宋_GB2312"/>
            <w:color w:val="auto"/>
            <w:sz w:val="32"/>
            <w:szCs w:val="32"/>
            <w:lang w:val="en-US" w:eastAsia="zh-CN"/>
          </w:rPr>
          <w:delText>）</w:delText>
        </w:r>
      </w:del>
      <w:r>
        <w:rPr>
          <w:rFonts w:hint="eastAsia" w:ascii="仿宋_GB2312" w:hAnsi="仿宋_GB2312" w:eastAsia="仿宋_GB2312" w:cs="仿宋_GB2312"/>
          <w:color w:val="auto"/>
          <w:sz w:val="32"/>
          <w:szCs w:val="32"/>
          <w:lang w:val="en-US" w:eastAsia="zh-CN"/>
        </w:rPr>
        <w:t>旅居史</w:t>
      </w:r>
      <w:ins w:id="263" w:author="郭静" w:date="2022-11-17T10:35:23Z">
        <w:r>
          <w:rPr>
            <w:rFonts w:hint="eastAsia" w:ascii="仿宋_GB2312" w:hAnsi="仿宋_GB2312" w:eastAsia="仿宋_GB2312" w:cs="仿宋_GB2312"/>
            <w:color w:val="auto"/>
            <w:sz w:val="32"/>
            <w:szCs w:val="32"/>
            <w:lang w:val="en-US" w:eastAsia="zh-CN"/>
          </w:rPr>
          <w:t>，</w:t>
        </w:r>
      </w:ins>
      <w:ins w:id="264" w:author="lenovo" w:date="2022-11-17T18:46:50Z">
        <w:r>
          <w:rPr>
            <w:rFonts w:hint="eastAsia" w:ascii="仿宋_GB2312" w:hAnsi="仿宋_GB2312" w:eastAsia="仿宋_GB2312" w:cs="仿宋_GB2312"/>
            <w:color w:val="auto"/>
            <w:sz w:val="32"/>
            <w:szCs w:val="32"/>
            <w:lang w:val="en-US" w:eastAsia="zh-CN"/>
          </w:rPr>
          <w:t>但</w:t>
        </w:r>
      </w:ins>
      <w:ins w:id="265" w:author="郭静" w:date="2022-11-17T10:35:32Z">
        <w:r>
          <w:rPr>
            <w:rFonts w:hint="eastAsia" w:ascii="仿宋_GB2312" w:hAnsi="仿宋_GB2312" w:eastAsia="仿宋_GB2312" w:cs="仿宋_GB2312"/>
            <w:color w:val="auto"/>
            <w:sz w:val="32"/>
            <w:szCs w:val="32"/>
            <w:lang w:val="en-US" w:eastAsia="zh-CN"/>
          </w:rPr>
          <w:t>已</w:t>
        </w:r>
      </w:ins>
      <w:ins w:id="266" w:author="lenovo" w:date="2022-11-17T18:47:15Z">
        <w:r>
          <w:rPr>
            <w:rFonts w:hint="eastAsia" w:ascii="仿宋_GB2312" w:hAnsi="仿宋_GB2312" w:eastAsia="仿宋_GB2312" w:cs="仿宋_GB2312"/>
            <w:color w:val="auto"/>
            <w:sz w:val="32"/>
            <w:szCs w:val="32"/>
            <w:lang w:val="en-US" w:eastAsia="zh-CN"/>
          </w:rPr>
          <w:t>提前</w:t>
        </w:r>
      </w:ins>
      <w:ins w:id="267" w:author="郭静" w:date="2022-11-17T10:35:34Z">
        <w:del w:id="268" w:author="lenovo" w:date="2022-11-17T18:47:11Z">
          <w:r>
            <w:rPr>
              <w:rFonts w:hint="eastAsia" w:ascii="仿宋_GB2312" w:hAnsi="仿宋_GB2312" w:eastAsia="仿宋_GB2312" w:cs="仿宋_GB2312"/>
              <w:color w:val="auto"/>
              <w:sz w:val="32"/>
              <w:szCs w:val="32"/>
              <w:lang w:val="en-US" w:eastAsia="zh-CN"/>
            </w:rPr>
            <w:delText>完成</w:delText>
          </w:r>
        </w:del>
      </w:ins>
      <w:ins w:id="269" w:author="lenovo" w:date="2022-11-17T18:46:59Z">
        <w:r>
          <w:rPr>
            <w:rFonts w:hint="eastAsia" w:ascii="仿宋_GB2312" w:hAnsi="仿宋_GB2312" w:eastAsia="仿宋_GB2312" w:cs="仿宋_GB2312"/>
            <w:sz w:val="32"/>
            <w:szCs w:val="32"/>
            <w:highlight w:val="none"/>
            <w:shd w:val="clear"/>
            <w:lang w:val="en-US" w:eastAsia="zh-CN"/>
          </w:rPr>
          <w:t>抵达考场所在地（县、区）</w:t>
        </w:r>
      </w:ins>
      <w:ins w:id="270" w:author="lenovo" w:date="2022-11-17T18:47:31Z">
        <w:r>
          <w:rPr>
            <w:rFonts w:hint="eastAsia" w:ascii="仿宋_GB2312" w:hAnsi="仿宋_GB2312" w:eastAsia="仿宋_GB2312" w:cs="仿宋_GB2312"/>
            <w:sz w:val="32"/>
            <w:szCs w:val="32"/>
            <w:highlight w:val="none"/>
            <w:shd w:val="clear"/>
            <w:lang w:val="en-US" w:eastAsia="zh-CN"/>
          </w:rPr>
          <w:t>完成</w:t>
        </w:r>
      </w:ins>
      <w:ins w:id="271" w:author="lenovo" w:date="2022-11-17T18:48:03Z">
        <w:r>
          <w:rPr>
            <w:rFonts w:hint="eastAsia" w:ascii="仿宋_GB2312" w:hAnsi="仿宋_GB2312" w:eastAsia="仿宋_GB2312" w:cs="仿宋_GB2312"/>
            <w:sz w:val="32"/>
            <w:szCs w:val="32"/>
            <w:highlight w:val="none"/>
            <w:shd w:val="clear"/>
            <w:lang w:val="en-US" w:eastAsia="zh-CN"/>
          </w:rPr>
          <w:t>核酸检测</w:t>
        </w:r>
      </w:ins>
      <w:ins w:id="272" w:author="lenovo" w:date="2022-11-17T18:46:59Z">
        <w:r>
          <w:rPr>
            <w:rFonts w:hint="eastAsia" w:ascii="仿宋_GB2312" w:hAnsi="仿宋_GB2312" w:eastAsia="仿宋_GB2312" w:cs="仿宋_GB2312"/>
            <w:sz w:val="32"/>
            <w:szCs w:val="32"/>
            <w:highlight w:val="none"/>
            <w:shd w:val="clear"/>
            <w:lang w:val="en-US" w:eastAsia="zh-CN"/>
          </w:rPr>
          <w:t>“3天2检”</w:t>
        </w:r>
      </w:ins>
      <w:ins w:id="273" w:author="lenovo" w:date="2022-11-17T18:47:53Z">
        <w:r>
          <w:rPr>
            <w:rFonts w:hint="eastAsia" w:ascii="仿宋_GB2312" w:hAnsi="仿宋_GB2312" w:eastAsia="仿宋_GB2312" w:cs="仿宋_GB2312"/>
            <w:sz w:val="32"/>
            <w:szCs w:val="32"/>
            <w:highlight w:val="none"/>
            <w:shd w:val="clear"/>
            <w:lang w:val="en-US" w:eastAsia="zh-CN"/>
          </w:rPr>
          <w:t>（</w:t>
        </w:r>
      </w:ins>
      <w:ins w:id="274" w:author="lenovo" w:date="2022-11-17T18:46:59Z">
        <w:r>
          <w:rPr>
            <w:rFonts w:hint="eastAsia" w:ascii="仿宋_GB2312" w:hAnsi="仿宋_GB2312" w:eastAsia="仿宋_GB2312" w:cs="仿宋_GB2312"/>
            <w:sz w:val="32"/>
            <w:szCs w:val="32"/>
            <w:highlight w:val="none"/>
            <w:shd w:val="clear"/>
            <w:lang w:val="en-US" w:eastAsia="zh-CN"/>
          </w:rPr>
          <w:t>阴性结果）</w:t>
        </w:r>
      </w:ins>
      <w:ins w:id="275" w:author="郭静" w:date="2022-11-17T10:35:35Z">
        <w:del w:id="276" w:author="lenovo" w:date="2022-11-17T18:46:59Z">
          <w:r>
            <w:rPr>
              <w:rFonts w:hint="eastAsia" w:ascii="仿宋_GB2312" w:hAnsi="仿宋_GB2312" w:eastAsia="仿宋_GB2312" w:cs="仿宋_GB2312"/>
              <w:color w:val="auto"/>
              <w:sz w:val="32"/>
              <w:szCs w:val="32"/>
              <w:lang w:val="en-US" w:eastAsia="zh-CN"/>
            </w:rPr>
            <w:delText>属地</w:delText>
          </w:r>
        </w:del>
      </w:ins>
      <w:ins w:id="277" w:author="郭静" w:date="2022-11-17T10:35:54Z">
        <w:del w:id="278" w:author="lenovo" w:date="2022-11-17T18:46:59Z">
          <w:r>
            <w:rPr>
              <w:rFonts w:hint="eastAsia" w:ascii="仿宋_GB2312" w:hAnsi="仿宋_GB2312" w:eastAsia="仿宋_GB2312" w:cs="仿宋_GB2312"/>
              <w:color w:val="auto"/>
              <w:sz w:val="32"/>
              <w:szCs w:val="32"/>
              <w:lang w:val="en-US" w:eastAsia="zh-CN"/>
            </w:rPr>
            <w:delText>相关</w:delText>
          </w:r>
        </w:del>
      </w:ins>
      <w:ins w:id="279" w:author="郭静" w:date="2022-11-17T10:35:37Z">
        <w:del w:id="280" w:author="lenovo" w:date="2022-11-17T18:46:59Z">
          <w:r>
            <w:rPr>
              <w:rFonts w:hint="eastAsia" w:ascii="仿宋_GB2312" w:hAnsi="仿宋_GB2312" w:eastAsia="仿宋_GB2312" w:cs="仿宋_GB2312"/>
              <w:color w:val="auto"/>
              <w:sz w:val="32"/>
              <w:szCs w:val="32"/>
              <w:lang w:val="en-US" w:eastAsia="zh-CN"/>
            </w:rPr>
            <w:delText>健康</w:delText>
          </w:r>
        </w:del>
      </w:ins>
      <w:ins w:id="281" w:author="郭静" w:date="2022-11-17T10:35:41Z">
        <w:del w:id="282" w:author="lenovo" w:date="2022-11-17T18:46:59Z">
          <w:r>
            <w:rPr>
              <w:rFonts w:hint="eastAsia" w:ascii="仿宋_GB2312" w:hAnsi="仿宋_GB2312" w:eastAsia="仿宋_GB2312" w:cs="仿宋_GB2312"/>
              <w:color w:val="auto"/>
              <w:sz w:val="32"/>
              <w:szCs w:val="32"/>
              <w:lang w:val="en-US" w:eastAsia="zh-CN"/>
            </w:rPr>
            <w:delText>管理</w:delText>
          </w:r>
        </w:del>
      </w:ins>
      <w:ins w:id="283" w:author="郭静" w:date="2022-11-17T10:35:42Z">
        <w:del w:id="284" w:author="lenovo" w:date="2022-11-17T18:46:59Z">
          <w:r>
            <w:rPr>
              <w:rFonts w:hint="eastAsia" w:ascii="仿宋_GB2312" w:hAnsi="仿宋_GB2312" w:eastAsia="仿宋_GB2312" w:cs="仿宋_GB2312"/>
              <w:color w:val="auto"/>
              <w:sz w:val="32"/>
              <w:szCs w:val="32"/>
              <w:lang w:val="en-US" w:eastAsia="zh-CN"/>
            </w:rPr>
            <w:delText>措施</w:delText>
          </w:r>
        </w:del>
      </w:ins>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color w:val="auto"/>
          <w:sz w:val="32"/>
          <w:szCs w:val="32"/>
          <w:lang w:val="en-US" w:eastAsia="zh-CN"/>
        </w:rPr>
        <w:pPrChange w:id="285" w:author="lenovo" w:date="2022-11-17T18:43:11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del w:id="286" w:author="lenovo" w:date="2022-11-17T18:20:00Z">
        <w:r>
          <w:rPr>
            <w:rFonts w:hint="eastAsia" w:ascii="仿宋_GB2312" w:hAnsi="仿宋_GB2312" w:eastAsia="仿宋_GB2312" w:cs="仿宋_GB2312"/>
            <w:color w:val="auto"/>
            <w:sz w:val="32"/>
            <w:szCs w:val="32"/>
            <w:lang w:val="en-US" w:eastAsia="zh-CN"/>
          </w:rPr>
          <w:delText>5.体温正常（体温＜37.3℃）、核酸检测阴性且报告时限符合要求</w:delText>
        </w:r>
      </w:del>
      <w:ins w:id="287" w:author="郭静" w:date="2022-11-17T10:37:07Z">
        <w:del w:id="288" w:author="lenovo" w:date="2022-11-17T18:20:00Z">
          <w:r>
            <w:rPr>
              <w:rFonts w:hint="eastAsia" w:ascii="仿宋_GB2312" w:hAnsi="仿宋_GB2312" w:eastAsia="仿宋_GB2312" w:cs="仿宋_GB2312"/>
              <w:color w:val="auto"/>
              <w:sz w:val="32"/>
              <w:szCs w:val="32"/>
              <w:lang w:val="en-US" w:eastAsia="zh-CN"/>
            </w:rPr>
            <w:delText>为</w:delText>
          </w:r>
        </w:del>
      </w:ins>
      <w:ins w:id="289" w:author="郭静" w:date="2022-11-17T10:37:09Z">
        <w:del w:id="290" w:author="lenovo" w:date="2022-11-17T18:20:00Z">
          <w:r>
            <w:rPr>
              <w:rFonts w:hint="eastAsia" w:ascii="仿宋_GB2312" w:hAnsi="仿宋_GB2312" w:eastAsia="仿宋_GB2312" w:cs="仿宋_GB2312"/>
              <w:color w:val="auto"/>
              <w:sz w:val="32"/>
              <w:szCs w:val="32"/>
              <w:lang w:val="en-US" w:eastAsia="zh-CN"/>
            </w:rPr>
            <w:delText>考前</w:delText>
          </w:r>
        </w:del>
      </w:ins>
      <w:ins w:id="291" w:author="郭静" w:date="2022-11-17T10:37:10Z">
        <w:del w:id="292" w:author="lenovo" w:date="2022-11-17T18:20:00Z">
          <w:r>
            <w:rPr>
              <w:rFonts w:hint="eastAsia" w:ascii="仿宋_GB2312" w:hAnsi="仿宋_GB2312" w:eastAsia="仿宋_GB2312" w:cs="仿宋_GB2312"/>
              <w:color w:val="auto"/>
              <w:sz w:val="32"/>
              <w:szCs w:val="32"/>
              <w:lang w:val="en-US" w:eastAsia="zh-CN"/>
            </w:rPr>
            <w:delText>2</w:delText>
          </w:r>
        </w:del>
      </w:ins>
      <w:ins w:id="293" w:author="郭静" w:date="2022-11-17T10:37:11Z">
        <w:del w:id="294" w:author="lenovo" w:date="2022-11-17T18:20:00Z">
          <w:r>
            <w:rPr>
              <w:rFonts w:hint="eastAsia" w:ascii="仿宋_GB2312" w:hAnsi="仿宋_GB2312" w:eastAsia="仿宋_GB2312" w:cs="仿宋_GB2312"/>
              <w:color w:val="auto"/>
              <w:sz w:val="32"/>
              <w:szCs w:val="32"/>
              <w:lang w:val="en-US" w:eastAsia="zh-CN"/>
            </w:rPr>
            <w:delText>4</w:delText>
          </w:r>
        </w:del>
      </w:ins>
      <w:ins w:id="295" w:author="郭静" w:date="2022-11-17T10:37:12Z">
        <w:del w:id="296" w:author="lenovo" w:date="2022-11-17T18:20:00Z">
          <w:r>
            <w:rPr>
              <w:rFonts w:hint="eastAsia" w:ascii="仿宋_GB2312" w:hAnsi="仿宋_GB2312" w:eastAsia="仿宋_GB2312" w:cs="仿宋_GB2312"/>
              <w:color w:val="auto"/>
              <w:sz w:val="32"/>
              <w:szCs w:val="32"/>
              <w:lang w:val="en-US" w:eastAsia="zh-CN"/>
            </w:rPr>
            <w:delText>小时</w:delText>
          </w:r>
        </w:del>
      </w:ins>
      <w:ins w:id="297" w:author="郭静" w:date="2022-11-17T10:37:13Z">
        <w:del w:id="298" w:author="lenovo" w:date="2022-11-17T18:20:00Z">
          <w:r>
            <w:rPr>
              <w:rFonts w:hint="eastAsia" w:ascii="仿宋_GB2312" w:hAnsi="仿宋_GB2312" w:eastAsia="仿宋_GB2312" w:cs="仿宋_GB2312"/>
              <w:color w:val="auto"/>
              <w:sz w:val="32"/>
              <w:szCs w:val="32"/>
              <w:lang w:val="en-US" w:eastAsia="zh-CN"/>
            </w:rPr>
            <w:delText>内</w:delText>
          </w:r>
        </w:del>
      </w:ins>
      <w:del w:id="299" w:author="lenovo" w:date="2022-11-17T18:20:00Z">
        <w:r>
          <w:rPr>
            <w:rFonts w:hint="eastAsia" w:ascii="仿宋_GB2312" w:hAnsi="仿宋_GB2312" w:eastAsia="仿宋_GB2312" w:cs="仿宋_GB2312"/>
            <w:color w:val="auto"/>
            <w:sz w:val="32"/>
            <w:szCs w:val="32"/>
            <w:lang w:val="en-US" w:eastAsia="zh-CN"/>
          </w:rPr>
          <w:delText>、“福建健康码”为绿码的考生，经“普通通道”入场考试</w:delText>
        </w:r>
      </w:del>
      <w:del w:id="300" w:author="lenovo" w:date="2022-11-17T18:20:00Z">
        <w:r>
          <w:rPr>
            <w:rFonts w:hint="eastAsia" w:ascii="仿宋_GB2312" w:hAnsi="仿宋_GB2312" w:eastAsia="仿宋_GB2312" w:cs="仿宋_GB2312"/>
            <w:color w:val="auto"/>
            <w:sz w:val="32"/>
            <w:szCs w:val="32"/>
          </w:rPr>
          <w:delText>。</w:delText>
        </w:r>
      </w:del>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color w:val="auto"/>
          <w:sz w:val="32"/>
          <w:szCs w:val="32"/>
          <w:lang w:eastAsia="zh-CN"/>
        </w:rPr>
        <w:pPrChange w:id="301"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黑体" w:hAnsi="黑体" w:eastAsia="黑体" w:cs="黑体"/>
          <w:color w:val="auto"/>
          <w:sz w:val="32"/>
          <w:szCs w:val="32"/>
        </w:rPr>
        <w:t>二、温馨提示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rPr>
        <w:pPrChange w:id="302"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rPr>
        <w:t>1.请考生做好个人防护及考</w:t>
      </w:r>
      <w:r>
        <w:rPr>
          <w:rFonts w:hint="eastAsia" w:ascii="仿宋_GB2312" w:hAnsi="仿宋_GB2312" w:eastAsia="仿宋_GB2312" w:cs="仿宋_GB2312"/>
          <w:color w:val="auto"/>
          <w:sz w:val="32"/>
          <w:szCs w:val="32"/>
          <w:highlight w:val="none"/>
        </w:rPr>
        <w:t>前</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rPr>
        <w:t>天自我健康监测。减少不必要出行，非必要不出所在地市（县、区），避免进出人群密集的公共场所。若出现身体异常，请及时就医。建议考生共同居住人也最大限度减少流动，降低疫情风险。</w:t>
      </w:r>
    </w:p>
    <w:p>
      <w:pPr>
        <w:keepNext w:val="0"/>
        <w:keepLines w:val="0"/>
        <w:pageBreakBefore w:val="0"/>
        <w:widowControl w:val="0"/>
        <w:kinsoku/>
        <w:wordWrap w:val="0"/>
        <w:overflowPunct/>
        <w:topLinePunct w:val="0"/>
        <w:autoSpaceDE/>
        <w:autoSpaceDN/>
        <w:bidi w:val="0"/>
        <w:adjustRightInd/>
        <w:snapToGrid/>
        <w:spacing w:line="590" w:lineRule="exact"/>
        <w:ind w:firstLine="640" w:firstLineChars="200"/>
        <w:textAlignment w:val="auto"/>
        <w:rPr>
          <w:rFonts w:hint="eastAsia" w:ascii="宋体" w:hAnsi="宋体" w:eastAsia="宋体" w:cs="宋体"/>
          <w:i w:val="0"/>
          <w:caps w:val="0"/>
          <w:color w:val="auto"/>
          <w:spacing w:val="0"/>
          <w:sz w:val="24"/>
          <w:szCs w:val="24"/>
        </w:rPr>
        <w:pPrChange w:id="303" w:author="lenovo" w:date="2022-11-17T18:49:2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kern w:val="2"/>
          <w:sz w:val="32"/>
          <w:szCs w:val="32"/>
          <w:lang w:val="en-US" w:eastAsia="zh-CN" w:bidi="ar-SA"/>
        </w:rPr>
        <w:t>2.当前未在考场所在地的考生，请提前抵达考场所在县（市、区）。当前处在风险岗位的考生，请提前申请调换岗位。按照属地疫情防控要求落实健康管理措施</w:t>
      </w:r>
      <w:ins w:id="304" w:author="lenovo" w:date="2022-11-17T18:49:05Z">
        <w:r>
          <w:rPr>
            <w:rFonts w:hint="eastAsia" w:ascii="仿宋_GB2312" w:hAnsi="仿宋_GB2312" w:eastAsia="仿宋_GB2312" w:cs="仿宋_GB2312"/>
            <w:color w:val="auto"/>
            <w:kern w:val="2"/>
            <w:sz w:val="32"/>
            <w:szCs w:val="32"/>
            <w:lang w:val="en-US" w:eastAsia="zh-CN" w:bidi="ar-SA"/>
          </w:rPr>
          <w:t>，</w:t>
        </w:r>
      </w:ins>
      <w:del w:id="305" w:author="lenovo" w:date="2022-11-17T18:49:05Z">
        <w:r>
          <w:rPr>
            <w:rFonts w:hint="eastAsia" w:ascii="仿宋_GB2312" w:hAnsi="仿宋_GB2312" w:eastAsia="仿宋_GB2312" w:cs="仿宋_GB2312"/>
            <w:color w:val="auto"/>
            <w:kern w:val="2"/>
            <w:sz w:val="32"/>
            <w:szCs w:val="32"/>
            <w:lang w:val="en-US" w:eastAsia="zh-CN" w:bidi="ar-SA"/>
          </w:rPr>
          <w:delText>。</w:delText>
        </w:r>
      </w:del>
      <w:ins w:id="306" w:author="lenovo" w:date="2022-11-17T18:48:59Z">
        <w:r>
          <w:rPr>
            <w:rFonts w:hint="eastAsia" w:ascii="仿宋_GB2312" w:hAnsi="仿宋_GB2312" w:eastAsia="仿宋_GB2312" w:cs="仿宋_GB2312"/>
            <w:b w:val="0"/>
            <w:bCs w:val="0"/>
            <w:color w:val="auto"/>
            <w:sz w:val="32"/>
            <w:szCs w:val="32"/>
            <w:lang w:val="en-US" w:eastAsia="zh-CN"/>
          </w:rPr>
          <w:t>具体可登录“福州市卫健委官网-通知公告栏目”查阅相关入（返）榕</w:t>
        </w:r>
      </w:ins>
      <w:ins w:id="307" w:author="lenovo" w:date="2022-11-17T18:48:59Z">
        <w:r>
          <w:rPr>
            <w:rFonts w:hint="eastAsia" w:ascii="仿宋_GB2312" w:hAnsi="仿宋_GB2312" w:eastAsia="仿宋_GB2312" w:cs="仿宋_GB2312"/>
            <w:b w:val="0"/>
            <w:bCs w:val="0"/>
            <w:i w:val="0"/>
            <w:caps w:val="0"/>
            <w:color w:val="333333"/>
            <w:spacing w:val="0"/>
            <w:sz w:val="32"/>
            <w:szCs w:val="32"/>
            <w:shd w:val="clear" w:fill="auto"/>
          </w:rPr>
          <w:t>人员健康管理的通告</w:t>
        </w:r>
      </w:ins>
      <w:ins w:id="308" w:author="lenovo" w:date="2022-11-17T18:49:10Z">
        <w:r>
          <w:rPr>
            <w:rFonts w:hint="eastAsia" w:ascii="仿宋_GB2312" w:hAnsi="仿宋_GB2312" w:eastAsia="仿宋_GB2312" w:cs="仿宋_GB2312"/>
            <w:b w:val="0"/>
            <w:bCs w:val="0"/>
            <w:i w:val="0"/>
            <w:caps w:val="0"/>
            <w:color w:val="auto"/>
            <w:spacing w:val="0"/>
            <w:sz w:val="32"/>
            <w:szCs w:val="32"/>
            <w:shd w:val="clear"/>
            <w:lang w:eastAsia="zh-CN"/>
          </w:rPr>
          <w:t>（</w:t>
        </w:r>
      </w:ins>
      <w:ins w:id="309" w:author="lenovo" w:date="2022-11-17T18:48:59Z">
        <w:r>
          <w:rPr>
            <w:rFonts w:hint="eastAsia" w:ascii="仿宋_GB2312" w:hAnsi="仿宋_GB2312" w:eastAsia="仿宋_GB2312" w:cs="仿宋_GB2312"/>
            <w:b w:val="0"/>
            <w:bCs w:val="0"/>
            <w:i w:val="0"/>
            <w:caps w:val="0"/>
            <w:color w:val="auto"/>
            <w:spacing w:val="0"/>
            <w:sz w:val="32"/>
            <w:szCs w:val="32"/>
            <w:shd w:val="clear"/>
            <w:lang w:eastAsia="zh-CN"/>
          </w:rPr>
          <w:t>http://www.fuzhou.gov.cn/zgfzzt/swjw/fzwj/wjgg/）</w:t>
        </w:r>
      </w:ins>
      <w:ins w:id="310" w:author="lenovo" w:date="2022-11-17T18:48:59Z">
        <w:r>
          <w:rPr>
            <w:rFonts w:hint="eastAsia" w:ascii="仿宋_GB2312" w:hAnsi="仿宋_GB2312" w:eastAsia="仿宋_GB2312" w:cs="仿宋_GB2312"/>
            <w:b w:val="0"/>
            <w:bCs w:val="0"/>
            <w:color w:val="auto"/>
            <w:sz w:val="32"/>
            <w:szCs w:val="32"/>
            <w:lang w:val="en-US" w:eastAsia="zh-CN"/>
          </w:rPr>
          <w:t>。</w:t>
        </w:r>
      </w:ins>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eastAsia="zh-CN"/>
        </w:rPr>
        <w:pPrChange w:id="311"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.请考生随时关注“福建健康码”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“通信大数据行程卡”状态，确保状态无异常；如出现非绿码</w:t>
      </w:r>
      <w:r>
        <w:rPr>
          <w:rFonts w:hint="eastAsia" w:ascii="仿宋_GB2312" w:hAnsi="仿宋_GB2312" w:eastAsia="仿宋_GB2312" w:cs="仿宋_GB2312"/>
          <w:color w:val="auto"/>
          <w:sz w:val="32"/>
          <w:szCs w:val="32"/>
          <w:lang w:eastAsia="zh-CN"/>
        </w:rPr>
        <w:t>等异常状态</w:t>
      </w:r>
      <w:r>
        <w:rPr>
          <w:rFonts w:hint="eastAsia" w:ascii="仿宋_GB2312" w:hAnsi="仿宋_GB2312" w:eastAsia="仿宋_GB2312" w:cs="仿宋_GB2312"/>
          <w:color w:val="auto"/>
          <w:sz w:val="32"/>
          <w:szCs w:val="32"/>
        </w:rPr>
        <w:t>，务必立即核查原因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及时采取相关防控措施积极转码，以便顺利参加考试。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rPr>
        <w:pPrChange w:id="312"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.考生须如实填报个人健康状况，考试入场时提交</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年福建省产前筛查诊断人员资质考试</w:t>
      </w:r>
      <w:r>
        <w:rPr>
          <w:rFonts w:hint="eastAsia" w:ascii="仿宋_GB2312" w:hAnsi="仿宋_GB2312" w:eastAsia="仿宋_GB2312" w:cs="仿宋_GB2312"/>
          <w:color w:val="auto"/>
          <w:spacing w:val="10"/>
          <w:sz w:val="32"/>
          <w:szCs w:val="32"/>
          <w:lang w:val="en-US" w:eastAsia="zh-CN"/>
        </w:rPr>
        <w:t>考生健康申明卡及安全考试承诺书</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附件</w:t>
      </w:r>
      <w:r>
        <w:rPr>
          <w:rFonts w:hint="eastAsia" w:ascii="仿宋_GB2312" w:hAnsi="仿宋_GB2312" w:eastAsia="仿宋_GB2312" w:cs="仿宋_GB2312"/>
          <w:color w:val="auto"/>
          <w:sz w:val="32"/>
          <w:szCs w:val="32"/>
        </w:rPr>
        <w:t>）。考试</w:t>
      </w:r>
      <w:r>
        <w:rPr>
          <w:rFonts w:hint="eastAsia" w:ascii="仿宋_GB2312" w:hAnsi="仿宋_GB2312" w:eastAsia="仿宋_GB2312" w:cs="仿宋_GB2312"/>
          <w:color w:val="auto"/>
          <w:sz w:val="32"/>
          <w:szCs w:val="32"/>
          <w:lang w:eastAsia="zh-CN"/>
        </w:rPr>
        <w:t>期间需</w:t>
      </w:r>
      <w:r>
        <w:rPr>
          <w:rFonts w:hint="eastAsia" w:ascii="仿宋_GB2312" w:hAnsi="仿宋_GB2312" w:eastAsia="仿宋_GB2312" w:cs="仿宋_GB2312"/>
          <w:color w:val="auto"/>
          <w:sz w:val="32"/>
          <w:szCs w:val="32"/>
        </w:rPr>
        <w:t>全程佩戴医用外科口罩，机</w:t>
      </w:r>
      <w:r>
        <w:rPr>
          <w:rFonts w:hint="eastAsia" w:ascii="仿宋_GB2312" w:hAnsi="仿宋_GB2312" w:eastAsia="仿宋_GB2312" w:cs="仿宋_GB2312"/>
          <w:color w:val="auto"/>
          <w:sz w:val="32"/>
          <w:szCs w:val="32"/>
          <w:lang w:eastAsia="zh-CN"/>
        </w:rPr>
        <w:t>考</w:t>
      </w:r>
      <w:r>
        <w:rPr>
          <w:rFonts w:hint="eastAsia" w:ascii="仿宋_GB2312" w:hAnsi="仿宋_GB2312" w:eastAsia="仿宋_GB2312" w:cs="仿宋_GB2312"/>
          <w:color w:val="auto"/>
          <w:sz w:val="32"/>
          <w:szCs w:val="32"/>
        </w:rPr>
        <w:t>操作</w:t>
      </w:r>
      <w:r>
        <w:rPr>
          <w:rFonts w:hint="eastAsia" w:ascii="仿宋_GB2312" w:hAnsi="仿宋_GB2312" w:eastAsia="仿宋_GB2312" w:cs="仿宋_GB2312"/>
          <w:color w:val="auto"/>
          <w:sz w:val="32"/>
          <w:szCs w:val="32"/>
          <w:lang w:eastAsia="zh-CN"/>
        </w:rPr>
        <w:t>时还</w:t>
      </w:r>
      <w:r>
        <w:rPr>
          <w:rFonts w:hint="eastAsia" w:ascii="仿宋_GB2312" w:hAnsi="仿宋_GB2312" w:eastAsia="仿宋_GB2312" w:cs="仿宋_GB2312"/>
          <w:color w:val="auto"/>
          <w:sz w:val="32"/>
          <w:szCs w:val="32"/>
        </w:rPr>
        <w:t>需佩戴一次性乳胶手套</w:t>
      </w:r>
      <w:r>
        <w:rPr>
          <w:rFonts w:hint="eastAsia" w:ascii="仿宋_GB2312" w:hAnsi="仿宋_GB2312" w:eastAsia="仿宋_GB2312" w:cs="仿宋_GB2312"/>
          <w:color w:val="auto"/>
          <w:sz w:val="32"/>
          <w:szCs w:val="32"/>
          <w:lang w:eastAsia="zh-CN"/>
        </w:rPr>
        <w:t>（请考生自备）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rPr>
        <w:pPrChange w:id="313"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请考生随时关注</w:t>
      </w:r>
      <w:r>
        <w:rPr>
          <w:rFonts w:hint="eastAsia" w:ascii="仿宋_GB2312" w:hAnsi="仿宋_GB2312" w:eastAsia="仿宋_GB2312" w:cs="仿宋_GB2312"/>
          <w:color w:val="auto"/>
          <w:sz w:val="32"/>
          <w:szCs w:val="32"/>
          <w:highlight w:val="none"/>
          <w:lang w:eastAsia="zh-CN"/>
          <w:rPrChange w:id="314" w:author="lenovo" w:date="2022-11-17T10:59:22Z">
            <w:rPr>
              <w:rFonts w:hint="eastAsia" w:ascii="仿宋_GB2312" w:hAnsi="仿宋_GB2312" w:eastAsia="仿宋_GB2312" w:cs="仿宋_GB2312"/>
              <w:color w:val="auto"/>
              <w:sz w:val="32"/>
              <w:szCs w:val="32"/>
              <w:lang w:eastAsia="zh-CN"/>
            </w:rPr>
          </w:rPrChange>
        </w:rPr>
        <w:t>“</w:t>
      </w:r>
      <w:r>
        <w:rPr>
          <w:rFonts w:hint="eastAsia" w:ascii="仿宋_GB2312" w:hAnsi="仿宋_GB2312" w:eastAsia="仿宋_GB2312" w:cs="仿宋_GB2312"/>
          <w:color w:val="auto"/>
          <w:sz w:val="32"/>
          <w:szCs w:val="32"/>
          <w:highlight w:val="none"/>
          <w:rPrChange w:id="315" w:author="lenovo" w:date="2022-11-17T10:59:22Z">
            <w:rPr>
              <w:rFonts w:hint="eastAsia" w:ascii="仿宋_GB2312" w:hAnsi="仿宋_GB2312" w:eastAsia="仿宋_GB2312" w:cs="仿宋_GB2312"/>
              <w:color w:val="auto"/>
              <w:sz w:val="32"/>
              <w:szCs w:val="32"/>
            </w:rPr>
          </w:rPrChange>
        </w:rPr>
        <w:t>省卫健委官网-</w:t>
      </w:r>
      <w:del w:id="316" w:author="lenovo" w:date="2022-11-17T10:59:10Z">
        <w:r>
          <w:rPr>
            <w:rFonts w:hint="eastAsia" w:ascii="仿宋_GB2312" w:hAnsi="仿宋_GB2312" w:eastAsia="仿宋_GB2312" w:cs="仿宋_GB2312"/>
            <w:color w:val="auto"/>
            <w:sz w:val="32"/>
            <w:szCs w:val="32"/>
            <w:highlight w:val="none"/>
            <w:rPrChange w:id="317" w:author="lenovo" w:date="2022-11-17T10:59:22Z">
              <w:rPr>
                <w:rFonts w:hint="eastAsia" w:ascii="仿宋_GB2312" w:hAnsi="仿宋_GB2312" w:eastAsia="仿宋_GB2312" w:cs="仿宋_GB2312"/>
                <w:color w:val="auto"/>
                <w:sz w:val="32"/>
                <w:szCs w:val="32"/>
              </w:rPr>
            </w:rPrChange>
          </w:rPr>
          <w:delText>专题专栏-考试服务栏目</w:delText>
        </w:r>
      </w:del>
      <w:ins w:id="318" w:author="lenovo" w:date="2022-11-17T10:59:10Z">
        <w:r>
          <w:rPr>
            <w:rFonts w:hint="eastAsia" w:ascii="仿宋_GB2312" w:hAnsi="仿宋_GB2312" w:eastAsia="仿宋_GB2312" w:cs="仿宋_GB2312"/>
            <w:color w:val="auto"/>
            <w:sz w:val="32"/>
            <w:szCs w:val="32"/>
            <w:highlight w:val="none"/>
            <w:lang w:eastAsia="zh-CN"/>
            <w:rPrChange w:id="319" w:author="lenovo" w:date="2022-11-17T10:59:22Z">
              <w:rPr>
                <w:rFonts w:hint="eastAsia" w:ascii="仿宋_GB2312" w:hAnsi="仿宋_GB2312" w:eastAsia="仿宋_GB2312" w:cs="仿宋_GB2312"/>
                <w:color w:val="auto"/>
                <w:sz w:val="32"/>
                <w:szCs w:val="32"/>
                <w:highlight w:val="yellow"/>
                <w:lang w:eastAsia="zh-CN"/>
              </w:rPr>
            </w:rPrChange>
          </w:rPr>
          <w:t>妇幼处</w:t>
        </w:r>
      </w:ins>
      <w:ins w:id="320" w:author="郭静" w:date="2022-11-18T15:44:11Z">
        <w:r>
          <w:rPr>
            <w:rFonts w:hint="eastAsia" w:ascii="仿宋_GB2312" w:hAnsi="仿宋_GB2312" w:eastAsia="仿宋_GB2312" w:cs="仿宋_GB2312"/>
            <w:color w:val="auto"/>
            <w:sz w:val="32"/>
            <w:szCs w:val="32"/>
            <w:highlight w:val="none"/>
            <w:lang w:eastAsia="zh-CN"/>
          </w:rPr>
          <w:t>栏目</w:t>
        </w:r>
      </w:ins>
      <w:r>
        <w:rPr>
          <w:rFonts w:hint="eastAsia" w:ascii="仿宋_GB2312" w:hAnsi="仿宋_GB2312" w:eastAsia="仿宋_GB2312" w:cs="仿宋_GB2312"/>
          <w:color w:val="auto"/>
          <w:sz w:val="32"/>
          <w:szCs w:val="32"/>
          <w:highlight w:val="none"/>
          <w:lang w:eastAsia="zh-CN"/>
          <w:rPrChange w:id="321" w:author="lenovo" w:date="2022-11-17T10:59:22Z">
            <w:rPr>
              <w:rFonts w:hint="eastAsia" w:ascii="仿宋_GB2312" w:hAnsi="仿宋_GB2312" w:eastAsia="仿宋_GB2312" w:cs="仿宋_GB2312"/>
              <w:color w:val="auto"/>
              <w:sz w:val="32"/>
              <w:szCs w:val="32"/>
              <w:lang w:eastAsia="zh-CN"/>
            </w:rPr>
          </w:rPrChange>
        </w:rPr>
        <w:t>”</w:t>
      </w:r>
      <w:r>
        <w:rPr>
          <w:rFonts w:hint="eastAsia" w:ascii="仿宋_GB2312" w:hAnsi="仿宋_GB2312" w:eastAsia="仿宋_GB2312" w:cs="仿宋_GB2312"/>
          <w:color w:val="auto"/>
          <w:sz w:val="32"/>
          <w:szCs w:val="32"/>
          <w:highlight w:val="none"/>
          <w:rPrChange w:id="322" w:author="lenovo" w:date="2022-11-17T10:59:22Z">
            <w:rPr>
              <w:rFonts w:hint="eastAsia" w:ascii="仿宋_GB2312" w:hAnsi="仿宋_GB2312" w:eastAsia="仿宋_GB2312" w:cs="仿宋_GB2312"/>
              <w:color w:val="auto"/>
              <w:sz w:val="32"/>
              <w:szCs w:val="32"/>
            </w:rPr>
          </w:rPrChange>
        </w:rPr>
        <w:t>相关公告通知</w:t>
      </w:r>
      <w:r>
        <w:rPr>
          <w:rFonts w:hint="eastAsia" w:ascii="仿宋_GB2312" w:hAnsi="仿宋_GB2312" w:eastAsia="仿宋_GB2312" w:cs="仿宋_GB2312"/>
          <w:color w:val="auto"/>
          <w:sz w:val="32"/>
          <w:szCs w:val="32"/>
          <w:highlight w:val="none"/>
          <w:lang w:eastAsia="zh-CN"/>
          <w:rPrChange w:id="323" w:author="lenovo" w:date="2022-11-17T10:59:22Z">
            <w:rPr>
              <w:rFonts w:hint="eastAsia" w:ascii="仿宋_GB2312" w:hAnsi="仿宋_GB2312" w:eastAsia="仿宋_GB2312" w:cs="仿宋_GB2312"/>
              <w:color w:val="auto"/>
              <w:sz w:val="32"/>
              <w:szCs w:val="32"/>
              <w:lang w:eastAsia="zh-CN"/>
            </w:rPr>
          </w:rPrChange>
        </w:rPr>
        <w:t>，</w:t>
      </w:r>
      <w:r>
        <w:rPr>
          <w:rFonts w:hint="eastAsia" w:ascii="仿宋_GB2312" w:hAnsi="仿宋_GB2312" w:eastAsia="仿宋_GB2312" w:cs="仿宋_GB2312"/>
          <w:color w:val="auto"/>
          <w:sz w:val="32"/>
          <w:szCs w:val="32"/>
          <w:lang w:eastAsia="zh-CN"/>
        </w:rPr>
        <w:t>以及福州市疫情防控指挥部防控要求和健康管理措施</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rPr>
        <w:pPrChange w:id="324"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.考生具体考试时间及地点以准考证信息为准。准考证将于</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起</w:t>
      </w:r>
      <w:r>
        <w:rPr>
          <w:rFonts w:hint="eastAsia" w:ascii="仿宋_GB2312" w:hAnsi="仿宋_GB2312" w:eastAsia="仿宋_GB2312" w:cs="仿宋_GB2312"/>
          <w:color w:val="auto"/>
          <w:sz w:val="32"/>
          <w:szCs w:val="32"/>
        </w:rPr>
        <w:t>开放打印。</w:t>
      </w:r>
      <w:r>
        <w:rPr>
          <w:rFonts w:hint="eastAsia" w:ascii="仿宋_GB2312" w:hAnsi="仿宋_GB2312" w:eastAsia="仿宋_GB2312" w:cs="仿宋_GB2312"/>
          <w:color w:val="auto"/>
          <w:sz w:val="32"/>
          <w:szCs w:val="32"/>
          <w:lang w:eastAsia="zh-CN"/>
        </w:rPr>
        <w:t>请</w:t>
      </w:r>
      <w:r>
        <w:rPr>
          <w:rFonts w:hint="eastAsia" w:ascii="仿宋_GB2312" w:hAnsi="仿宋_GB2312" w:eastAsia="仿宋_GB2312" w:cs="仿宋_GB2312"/>
          <w:color w:val="auto"/>
          <w:sz w:val="32"/>
          <w:szCs w:val="32"/>
        </w:rPr>
        <w:t>考生认真阅知准考证上的信息，充分考虑交通、天气等因素，合理安排抵达考场时间点，预留必要时间接受工作人员核验身份及健康评估，同时减少在考场外不必要的等待及聚集。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lang w:val="en-US" w:eastAsia="zh-CN"/>
        </w:rPr>
        <w:pPrChange w:id="325" w:author="郭静" w:date="2022-11-17T10:27:36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7.请考生如实填写或申报相关信息。如因隐瞒或虚假填报引起检疫传染病传播或者有传播严重危险而影响公共安全的后果，将承担相应的法律责任，由有关部门按照《中华人民共和国刑法》《治安管理处罚法》《传染病防治法》和《关于依法惩治妨害新型冠状病毒感染肺炎疫情防控违法犯罪的意见》等法律法规处罚和制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40" w:firstLineChars="200"/>
        <w:textAlignment w:val="auto"/>
        <w:rPr>
          <w:rStyle w:val="6"/>
          <w:rFonts w:hint="eastAsia" w:ascii="仿宋_GB2312" w:hAnsi="仿宋_GB2312" w:eastAsia="仿宋_GB2312" w:cs="仿宋_GB2312"/>
          <w:b w:val="0"/>
          <w:bCs/>
          <w:i w:val="0"/>
          <w:caps w:val="0"/>
          <w:color w:val="auto"/>
          <w:spacing w:val="0"/>
          <w:sz w:val="32"/>
          <w:szCs w:val="32"/>
          <w:shd w:val="clear" w:color="auto" w:fill="FFFFFF"/>
          <w:lang w:val="en-US" w:eastAsia="zh-CN"/>
        </w:rPr>
        <w:pPrChange w:id="326" w:author="郭静" w:date="2022-11-17T10:27:36Z">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40" w:firstLineChars="200"/>
            <w:textAlignment w:val="auto"/>
          </w:pPr>
        </w:pPrChange>
      </w:pPr>
      <w:r>
        <w:rPr>
          <w:rStyle w:val="6"/>
          <w:rFonts w:hint="eastAsia" w:ascii="仿宋_GB2312" w:hAnsi="仿宋_GB2312" w:eastAsia="仿宋_GB2312" w:cs="仿宋_GB2312"/>
          <w:b w:val="0"/>
          <w:bCs/>
          <w:i w:val="0"/>
          <w:caps w:val="0"/>
          <w:color w:val="auto"/>
          <w:spacing w:val="0"/>
          <w:sz w:val="32"/>
          <w:szCs w:val="32"/>
          <w:shd w:val="clear" w:color="auto" w:fill="FFFFFF"/>
          <w:lang w:val="en-US" w:eastAsia="zh-CN"/>
        </w:rPr>
        <w:t>8.考生如有特殊情况，请及时联系并报备。</w:t>
      </w:r>
      <w:r>
        <w:rPr>
          <w:rStyle w:val="6"/>
          <w:rFonts w:hint="eastAsia" w:ascii="仿宋_GB2312" w:hAnsi="仿宋_GB2312" w:eastAsia="仿宋_GB2312" w:cs="仿宋_GB2312"/>
          <w:b w:val="0"/>
          <w:bCs/>
          <w:i w:val="0"/>
          <w:caps w:val="0"/>
          <w:color w:val="auto"/>
          <w:spacing w:val="0"/>
          <w:sz w:val="32"/>
          <w:szCs w:val="32"/>
          <w:shd w:val="clear" w:color="auto" w:fill="FFFFFF"/>
          <w:lang w:eastAsia="zh-CN"/>
        </w:rPr>
        <w:t>联系方式：</w:t>
      </w:r>
      <w:r>
        <w:rPr>
          <w:rStyle w:val="6"/>
          <w:rFonts w:hint="eastAsia" w:ascii="仿宋_GB2312" w:hAnsi="仿宋_GB2312" w:eastAsia="仿宋_GB2312" w:cs="仿宋_GB2312"/>
          <w:b w:val="0"/>
          <w:bCs/>
          <w:i w:val="0"/>
          <w:caps w:val="0"/>
          <w:color w:val="auto"/>
          <w:spacing w:val="0"/>
          <w:sz w:val="32"/>
          <w:szCs w:val="32"/>
          <w:shd w:val="clear" w:color="auto" w:fill="FFFFFF"/>
          <w:lang w:val="en-US" w:eastAsia="zh-CN"/>
        </w:rPr>
        <w:t>0591-87827296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40" w:firstLineChars="200"/>
        <w:textAlignment w:val="auto"/>
        <w:rPr>
          <w:del w:id="328" w:author="lenovo" w:date="2022-11-17T18:49:31Z"/>
          <w:rStyle w:val="6"/>
          <w:rFonts w:hint="eastAsia" w:ascii="仿宋_GB2312" w:hAnsi="仿宋_GB2312" w:eastAsia="仿宋_GB2312" w:cs="仿宋_GB2312"/>
          <w:b w:val="0"/>
          <w:bCs/>
          <w:i w:val="0"/>
          <w:caps w:val="0"/>
          <w:color w:val="auto"/>
          <w:spacing w:val="0"/>
          <w:sz w:val="32"/>
          <w:szCs w:val="32"/>
          <w:shd w:val="clear" w:color="auto" w:fill="FFFFFF"/>
          <w:lang w:val="en-US" w:eastAsia="zh-CN"/>
        </w:rPr>
        <w:pPrChange w:id="327" w:author="郭静" w:date="2022-11-17T10:27:36Z">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40" w:firstLineChars="200"/>
            <w:textAlignment w:val="auto"/>
          </w:pPr>
        </w:pPrChange>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textAlignment w:val="auto"/>
        <w:rPr>
          <w:rFonts w:hint="eastAsia" w:ascii="仿宋_GB2312" w:hAnsi="仿宋_GB2312" w:eastAsia="仿宋_GB2312" w:cs="仿宋_GB2312"/>
          <w:color w:val="auto"/>
          <w:sz w:val="32"/>
          <w:szCs w:val="32"/>
          <w:lang w:val="en-US" w:eastAsia="zh-CN"/>
        </w:rPr>
        <w:pPrChange w:id="329" w:author="lenovo" w:date="2022-11-17T18:49:31Z">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pPrChange>
      </w:pPr>
    </w:p>
    <w:p>
      <w:pPr>
        <w:keepNext w:val="0"/>
        <w:keepLines w:val="0"/>
        <w:pageBreakBefore w:val="0"/>
        <w:widowControl w:val="0"/>
        <w:kinsoku/>
        <w:wordWrap/>
        <w:overflowPunct/>
        <w:topLinePunct w:val="0"/>
        <w:autoSpaceDE/>
        <w:autoSpaceDN/>
        <w:bidi w:val="0"/>
        <w:adjustRightInd/>
        <w:snapToGrid/>
        <w:spacing w:line="590" w:lineRule="exact"/>
        <w:ind w:left="1598" w:leftChars="304" w:hanging="960" w:hangingChars="300"/>
        <w:textAlignment w:val="auto"/>
        <w:rPr>
          <w:color w:val="auto"/>
        </w:rPr>
        <w:pPrChange w:id="330" w:author="郭静" w:date="2022-11-17T10:27:36Z">
          <w:pPr>
            <w:keepNext w:val="0"/>
            <w:keepLines w:val="0"/>
            <w:pageBreakBefore w:val="0"/>
            <w:widowControl w:val="0"/>
            <w:kinsoku/>
            <w:wordWrap/>
            <w:overflowPunct/>
            <w:topLinePunct w:val="0"/>
            <w:autoSpaceDE/>
            <w:autoSpaceDN/>
            <w:bidi w:val="0"/>
            <w:adjustRightInd/>
            <w:snapToGrid/>
            <w:spacing w:line="590" w:lineRule="exact"/>
            <w:ind w:left="1598" w:leftChars="304" w:hanging="960" w:hangingChars="300"/>
            <w:textAlignment w:val="auto"/>
          </w:pPr>
        </w:pPrChange>
      </w:pPr>
      <w:r>
        <w:rPr>
          <w:rFonts w:hint="eastAsia" w:ascii="仿宋_GB2312" w:hAnsi="仿宋_GB2312" w:eastAsia="仿宋_GB2312" w:cs="仿宋_GB2312"/>
          <w:color w:val="auto"/>
          <w:sz w:val="32"/>
          <w:szCs w:val="32"/>
          <w:lang w:val="en-US" w:eastAsia="zh-CN"/>
        </w:rPr>
        <w:t>附件：</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年福建省产前筛查诊断人员资质考试</w:t>
      </w:r>
      <w:r>
        <w:rPr>
          <w:rFonts w:hint="eastAsia" w:ascii="仿宋_GB2312" w:hAnsi="仿宋_GB2312" w:eastAsia="仿宋_GB2312" w:cs="仿宋_GB2312"/>
          <w:color w:val="auto"/>
          <w:spacing w:val="10"/>
          <w:sz w:val="32"/>
          <w:szCs w:val="32"/>
          <w:lang w:val="en-US" w:eastAsia="zh-CN"/>
        </w:rPr>
        <w:t>考生健康申明卡及安全考试承诺书</w:t>
      </w:r>
    </w:p>
    <w:p>
      <w:pPr>
        <w:keepNext w:val="0"/>
        <w:keepLines w:val="0"/>
        <w:pageBreakBefore w:val="0"/>
        <w:kinsoku/>
        <w:wordWrap/>
        <w:overflowPunct/>
        <w:topLinePunct w:val="0"/>
        <w:autoSpaceDE/>
        <w:autoSpaceDN/>
        <w:bidi w:val="0"/>
        <w:snapToGrid/>
        <w:spacing w:line="590" w:lineRule="exact"/>
        <w:textAlignment w:val="auto"/>
        <w:rPr>
          <w:color w:val="auto"/>
        </w:rPr>
      </w:pPr>
    </w:p>
    <w:sectPr>
      <w:pgSz w:w="11906" w:h="16838"/>
      <w:pgMar w:top="1814" w:right="1587"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ZWVhNjA3ODNjMDYzYjg1NDA5Zjc4MDY3ZjIxMTYifQ=="/>
  </w:docVars>
  <w:rsids>
    <w:rsidRoot w:val="63626AE1"/>
    <w:rsid w:val="000254C5"/>
    <w:rsid w:val="002C4335"/>
    <w:rsid w:val="00772204"/>
    <w:rsid w:val="00AA3719"/>
    <w:rsid w:val="00E73CD6"/>
    <w:rsid w:val="01057F89"/>
    <w:rsid w:val="01451EEE"/>
    <w:rsid w:val="01A96114"/>
    <w:rsid w:val="02E3450D"/>
    <w:rsid w:val="03D73B50"/>
    <w:rsid w:val="03DE1CF8"/>
    <w:rsid w:val="049F51EA"/>
    <w:rsid w:val="05237BC9"/>
    <w:rsid w:val="05320C97"/>
    <w:rsid w:val="053D70D6"/>
    <w:rsid w:val="061136B0"/>
    <w:rsid w:val="064C246F"/>
    <w:rsid w:val="06521F96"/>
    <w:rsid w:val="06CE35EA"/>
    <w:rsid w:val="06DE6493"/>
    <w:rsid w:val="07D1329F"/>
    <w:rsid w:val="07D444EB"/>
    <w:rsid w:val="086724C2"/>
    <w:rsid w:val="09DE4C90"/>
    <w:rsid w:val="09FA06DA"/>
    <w:rsid w:val="09FE4E10"/>
    <w:rsid w:val="0A1B3564"/>
    <w:rsid w:val="0A5B7E05"/>
    <w:rsid w:val="0A622EE3"/>
    <w:rsid w:val="0AF67B2D"/>
    <w:rsid w:val="0B5E6A03"/>
    <w:rsid w:val="0BCA5242"/>
    <w:rsid w:val="0C5A1333"/>
    <w:rsid w:val="0C77537C"/>
    <w:rsid w:val="0CB16B24"/>
    <w:rsid w:val="0E0F1632"/>
    <w:rsid w:val="0E1167E8"/>
    <w:rsid w:val="0E3C216A"/>
    <w:rsid w:val="0E83695F"/>
    <w:rsid w:val="0EE86849"/>
    <w:rsid w:val="0F042E4A"/>
    <w:rsid w:val="0F653AB2"/>
    <w:rsid w:val="101D1ED6"/>
    <w:rsid w:val="10246EEB"/>
    <w:rsid w:val="105959AA"/>
    <w:rsid w:val="10E52F90"/>
    <w:rsid w:val="118D2FFD"/>
    <w:rsid w:val="11C644D2"/>
    <w:rsid w:val="12342B1D"/>
    <w:rsid w:val="12372610"/>
    <w:rsid w:val="12740271"/>
    <w:rsid w:val="12E74211"/>
    <w:rsid w:val="133379C4"/>
    <w:rsid w:val="13A627DB"/>
    <w:rsid w:val="14036506"/>
    <w:rsid w:val="1417783C"/>
    <w:rsid w:val="1456500E"/>
    <w:rsid w:val="14887A48"/>
    <w:rsid w:val="152D6337"/>
    <w:rsid w:val="155E2E9F"/>
    <w:rsid w:val="1594338F"/>
    <w:rsid w:val="15A37EF1"/>
    <w:rsid w:val="17DE5AC2"/>
    <w:rsid w:val="186A14B5"/>
    <w:rsid w:val="18E228D1"/>
    <w:rsid w:val="19066D08"/>
    <w:rsid w:val="197D3F1A"/>
    <w:rsid w:val="19CE25FC"/>
    <w:rsid w:val="19DB2E4E"/>
    <w:rsid w:val="1A656529"/>
    <w:rsid w:val="1C0A4E96"/>
    <w:rsid w:val="1C5D2BAE"/>
    <w:rsid w:val="1C5E72A5"/>
    <w:rsid w:val="1C834BD1"/>
    <w:rsid w:val="1DB45D52"/>
    <w:rsid w:val="1DCC1A59"/>
    <w:rsid w:val="1E1157FD"/>
    <w:rsid w:val="1E2C40C4"/>
    <w:rsid w:val="1E5961B5"/>
    <w:rsid w:val="1F137883"/>
    <w:rsid w:val="1F1620F4"/>
    <w:rsid w:val="1F633D5B"/>
    <w:rsid w:val="1FB027D4"/>
    <w:rsid w:val="20582329"/>
    <w:rsid w:val="206D21E8"/>
    <w:rsid w:val="215E04D2"/>
    <w:rsid w:val="222114DC"/>
    <w:rsid w:val="223B07F0"/>
    <w:rsid w:val="22E04A3A"/>
    <w:rsid w:val="22E86299"/>
    <w:rsid w:val="22FC1EA3"/>
    <w:rsid w:val="231A4550"/>
    <w:rsid w:val="233524B5"/>
    <w:rsid w:val="23501AB6"/>
    <w:rsid w:val="23A10B26"/>
    <w:rsid w:val="2424272F"/>
    <w:rsid w:val="245B5823"/>
    <w:rsid w:val="25E82A3D"/>
    <w:rsid w:val="260457DC"/>
    <w:rsid w:val="2620638A"/>
    <w:rsid w:val="262240C3"/>
    <w:rsid w:val="2631783F"/>
    <w:rsid w:val="264C3888"/>
    <w:rsid w:val="26631537"/>
    <w:rsid w:val="26D703BB"/>
    <w:rsid w:val="27925796"/>
    <w:rsid w:val="27AB3D22"/>
    <w:rsid w:val="292D566B"/>
    <w:rsid w:val="29D87929"/>
    <w:rsid w:val="2AA809EC"/>
    <w:rsid w:val="2AC37011"/>
    <w:rsid w:val="2AEF2177"/>
    <w:rsid w:val="2BCF199F"/>
    <w:rsid w:val="2BF01A78"/>
    <w:rsid w:val="2C131621"/>
    <w:rsid w:val="2C8B4438"/>
    <w:rsid w:val="2C9F7BCD"/>
    <w:rsid w:val="2D3360AE"/>
    <w:rsid w:val="2D46629B"/>
    <w:rsid w:val="2DB924AF"/>
    <w:rsid w:val="2DE23906"/>
    <w:rsid w:val="2E201D3F"/>
    <w:rsid w:val="2F856825"/>
    <w:rsid w:val="2FA66D97"/>
    <w:rsid w:val="2FD673BA"/>
    <w:rsid w:val="30070CA0"/>
    <w:rsid w:val="30444D13"/>
    <w:rsid w:val="304E2B94"/>
    <w:rsid w:val="30922845"/>
    <w:rsid w:val="30B55403"/>
    <w:rsid w:val="31017CED"/>
    <w:rsid w:val="310B5831"/>
    <w:rsid w:val="316F5DC0"/>
    <w:rsid w:val="3171336F"/>
    <w:rsid w:val="32BD0DAD"/>
    <w:rsid w:val="334F2A8F"/>
    <w:rsid w:val="34033A63"/>
    <w:rsid w:val="340A030C"/>
    <w:rsid w:val="34467D9C"/>
    <w:rsid w:val="34D07465"/>
    <w:rsid w:val="3550116D"/>
    <w:rsid w:val="35B7568D"/>
    <w:rsid w:val="36050AA1"/>
    <w:rsid w:val="361433DA"/>
    <w:rsid w:val="36252EF1"/>
    <w:rsid w:val="36397C4D"/>
    <w:rsid w:val="36533F02"/>
    <w:rsid w:val="3684230E"/>
    <w:rsid w:val="36CC24EE"/>
    <w:rsid w:val="3755444E"/>
    <w:rsid w:val="37BA1D5F"/>
    <w:rsid w:val="37D137E2"/>
    <w:rsid w:val="38341B11"/>
    <w:rsid w:val="38760F2B"/>
    <w:rsid w:val="388B506E"/>
    <w:rsid w:val="395744CE"/>
    <w:rsid w:val="39F95614"/>
    <w:rsid w:val="3A00475D"/>
    <w:rsid w:val="3A127FCA"/>
    <w:rsid w:val="3A2B1746"/>
    <w:rsid w:val="3AC21656"/>
    <w:rsid w:val="3B8E32E7"/>
    <w:rsid w:val="3BE21884"/>
    <w:rsid w:val="3CAD3C40"/>
    <w:rsid w:val="3CBD387C"/>
    <w:rsid w:val="3DC95E59"/>
    <w:rsid w:val="3E3305FE"/>
    <w:rsid w:val="3FB84DD6"/>
    <w:rsid w:val="3FE46E78"/>
    <w:rsid w:val="40F82531"/>
    <w:rsid w:val="40FE580F"/>
    <w:rsid w:val="41F737CA"/>
    <w:rsid w:val="42667DEE"/>
    <w:rsid w:val="426D4EC3"/>
    <w:rsid w:val="43874711"/>
    <w:rsid w:val="44512DE2"/>
    <w:rsid w:val="44DA7072"/>
    <w:rsid w:val="456274F4"/>
    <w:rsid w:val="45A860A2"/>
    <w:rsid w:val="460238C5"/>
    <w:rsid w:val="4739755A"/>
    <w:rsid w:val="474912E0"/>
    <w:rsid w:val="477B19AA"/>
    <w:rsid w:val="47FC5A7C"/>
    <w:rsid w:val="484639BA"/>
    <w:rsid w:val="488E56B5"/>
    <w:rsid w:val="48F7510A"/>
    <w:rsid w:val="49697141"/>
    <w:rsid w:val="49E07403"/>
    <w:rsid w:val="49F80801"/>
    <w:rsid w:val="4A1C36BF"/>
    <w:rsid w:val="4A4F27DB"/>
    <w:rsid w:val="4A761B16"/>
    <w:rsid w:val="4B367864"/>
    <w:rsid w:val="4B3B0BC9"/>
    <w:rsid w:val="4B4B4A3A"/>
    <w:rsid w:val="4B4C0AC8"/>
    <w:rsid w:val="4C2C2DD4"/>
    <w:rsid w:val="4C5145E8"/>
    <w:rsid w:val="4CCA1F57"/>
    <w:rsid w:val="4CFF4DA5"/>
    <w:rsid w:val="4D7F1940"/>
    <w:rsid w:val="4DC15776"/>
    <w:rsid w:val="4DF416CF"/>
    <w:rsid w:val="4DFA72EF"/>
    <w:rsid w:val="4E5457BF"/>
    <w:rsid w:val="4F3A1F5E"/>
    <w:rsid w:val="4F8E7901"/>
    <w:rsid w:val="50FD6813"/>
    <w:rsid w:val="510F4D7B"/>
    <w:rsid w:val="5142205B"/>
    <w:rsid w:val="515F3303"/>
    <w:rsid w:val="51F54201"/>
    <w:rsid w:val="520843C9"/>
    <w:rsid w:val="527213DA"/>
    <w:rsid w:val="52894A68"/>
    <w:rsid w:val="532B17F8"/>
    <w:rsid w:val="536C0E59"/>
    <w:rsid w:val="541C50C0"/>
    <w:rsid w:val="548D462B"/>
    <w:rsid w:val="54C713EF"/>
    <w:rsid w:val="54FD767A"/>
    <w:rsid w:val="55847B20"/>
    <w:rsid w:val="5587693D"/>
    <w:rsid w:val="57256D9D"/>
    <w:rsid w:val="5737087F"/>
    <w:rsid w:val="592066A2"/>
    <w:rsid w:val="59997B0E"/>
    <w:rsid w:val="5A020D35"/>
    <w:rsid w:val="5A5F5F25"/>
    <w:rsid w:val="5A7A7400"/>
    <w:rsid w:val="5AA176D5"/>
    <w:rsid w:val="5ACC031B"/>
    <w:rsid w:val="5AD7215D"/>
    <w:rsid w:val="5B0A6E61"/>
    <w:rsid w:val="5B1F4CEC"/>
    <w:rsid w:val="5BC363DA"/>
    <w:rsid w:val="5BCF1086"/>
    <w:rsid w:val="5C074696"/>
    <w:rsid w:val="5C877761"/>
    <w:rsid w:val="5CC26E3C"/>
    <w:rsid w:val="5D99194B"/>
    <w:rsid w:val="5E312D26"/>
    <w:rsid w:val="5E6C79D9"/>
    <w:rsid w:val="5EA42C9D"/>
    <w:rsid w:val="5FAC4330"/>
    <w:rsid w:val="60702759"/>
    <w:rsid w:val="610064E8"/>
    <w:rsid w:val="61300A28"/>
    <w:rsid w:val="61716EA1"/>
    <w:rsid w:val="619E554E"/>
    <w:rsid w:val="61B711A0"/>
    <w:rsid w:val="62E41E57"/>
    <w:rsid w:val="63626AE1"/>
    <w:rsid w:val="63DF5642"/>
    <w:rsid w:val="64D11E38"/>
    <w:rsid w:val="659C2E74"/>
    <w:rsid w:val="65EE2A50"/>
    <w:rsid w:val="667B5A46"/>
    <w:rsid w:val="66A0335F"/>
    <w:rsid w:val="67446E5C"/>
    <w:rsid w:val="679338AF"/>
    <w:rsid w:val="67AC163D"/>
    <w:rsid w:val="67EA3542"/>
    <w:rsid w:val="6808604B"/>
    <w:rsid w:val="680F7D12"/>
    <w:rsid w:val="689A0C6D"/>
    <w:rsid w:val="68DA4875"/>
    <w:rsid w:val="6926776D"/>
    <w:rsid w:val="692D6884"/>
    <w:rsid w:val="69313BBE"/>
    <w:rsid w:val="6981111B"/>
    <w:rsid w:val="69E27D0E"/>
    <w:rsid w:val="6A933BC6"/>
    <w:rsid w:val="6ABB7DCE"/>
    <w:rsid w:val="6AF66B77"/>
    <w:rsid w:val="6B20365E"/>
    <w:rsid w:val="6BB62F2F"/>
    <w:rsid w:val="6BF1478C"/>
    <w:rsid w:val="6BF40D39"/>
    <w:rsid w:val="6C225968"/>
    <w:rsid w:val="6C5D4F8F"/>
    <w:rsid w:val="6C6751EE"/>
    <w:rsid w:val="6CB57F7D"/>
    <w:rsid w:val="6CD93F88"/>
    <w:rsid w:val="6E8B0BC1"/>
    <w:rsid w:val="6EEF1D13"/>
    <w:rsid w:val="6F216DA5"/>
    <w:rsid w:val="6F5E47CB"/>
    <w:rsid w:val="6FCB52E9"/>
    <w:rsid w:val="705C49EC"/>
    <w:rsid w:val="70892AC9"/>
    <w:rsid w:val="711D7D98"/>
    <w:rsid w:val="71307AD8"/>
    <w:rsid w:val="71390C4E"/>
    <w:rsid w:val="717C53B4"/>
    <w:rsid w:val="71B31442"/>
    <w:rsid w:val="71EB4096"/>
    <w:rsid w:val="71F55B47"/>
    <w:rsid w:val="72137520"/>
    <w:rsid w:val="72953C61"/>
    <w:rsid w:val="72961DB7"/>
    <w:rsid w:val="73851E61"/>
    <w:rsid w:val="755115C6"/>
    <w:rsid w:val="75924D5B"/>
    <w:rsid w:val="768A41B9"/>
    <w:rsid w:val="77446974"/>
    <w:rsid w:val="77FA5285"/>
    <w:rsid w:val="78002146"/>
    <w:rsid w:val="780C0428"/>
    <w:rsid w:val="790040A7"/>
    <w:rsid w:val="79C95F1C"/>
    <w:rsid w:val="7ADF564B"/>
    <w:rsid w:val="7B441FA4"/>
    <w:rsid w:val="7B467573"/>
    <w:rsid w:val="7B836038"/>
    <w:rsid w:val="7B953FE0"/>
    <w:rsid w:val="7BD01A8F"/>
    <w:rsid w:val="7C4B03E5"/>
    <w:rsid w:val="7CA617B6"/>
    <w:rsid w:val="7D7F43AC"/>
    <w:rsid w:val="7E17093E"/>
    <w:rsid w:val="7E462D1A"/>
    <w:rsid w:val="7E9D5CF8"/>
    <w:rsid w:val="7F23081F"/>
    <w:rsid w:val="7F297764"/>
    <w:rsid w:val="7F4A6AF1"/>
    <w:rsid w:val="7F531EBD"/>
    <w:rsid w:val="7FAE3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1647</Words>
  <Characters>1837</Characters>
  <Lines>0</Lines>
  <Paragraphs>0</Paragraphs>
  <TotalTime>0</TotalTime>
  <ScaleCrop>false</ScaleCrop>
  <LinksUpToDate>false</LinksUpToDate>
  <CharactersWithSpaces>1858</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2022-08-04T00:32:00Z</dcterms:created>
  <dc:creator>庄</dc:creator>
  <cp:lastModifiedBy>MF</cp:lastModifiedBy>
  <cp:lastPrinted>2022-11-18T08:42:00Z</cp:lastPrinted>
  <dcterms:modified xsi:type="dcterms:W3CDTF">2022-11-18T09:49:16Z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6E54364BA0B24064815CB6C76B29632A</vt:lpwstr>
  </property>
</Properties>
</file>